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4D1" w:rsidRPr="000F0D0F" w:rsidRDefault="000F0D0F" w:rsidP="004B67A0">
      <w:pPr>
        <w:pStyle w:val="Nessunaspaziatura"/>
        <w:ind w:right="59"/>
      </w:pPr>
      <w:r>
        <w:rPr>
          <w:noProof/>
          <w:sz w:val="80"/>
          <w:szCs w:val="80"/>
          <w:lang w:eastAsia="it-IT"/>
        </w:rPr>
        <w:drawing>
          <wp:inline distT="0" distB="0" distL="0" distR="0">
            <wp:extent cx="3014980" cy="1332463"/>
            <wp:effectExtent l="1905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33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D0F">
        <w:t xml:space="preserve">   </w:t>
      </w:r>
      <w:r w:rsidR="009D0037" w:rsidRPr="000F0D0F">
        <w:t>Appunti incantevoli dalla musica del diavolo</w:t>
      </w:r>
    </w:p>
    <w:p w:rsidR="009D0037" w:rsidRDefault="005D6589" w:rsidP="00145F01">
      <w:pPr>
        <w:spacing w:after="180"/>
        <w:jc w:val="center"/>
        <w:rPr>
          <w:i/>
        </w:rPr>
      </w:pPr>
      <w:r w:rsidRPr="009D0037">
        <w:rPr>
          <w:i/>
        </w:rPr>
        <w:t>C</w:t>
      </w:r>
      <w:r w:rsidR="009D0037" w:rsidRPr="009D0037">
        <w:rPr>
          <w:i/>
        </w:rPr>
        <w:t>oncerto con narrazione</w:t>
      </w:r>
      <w:r w:rsidR="00752AD8">
        <w:rPr>
          <w:i/>
        </w:rPr>
        <w:t xml:space="preserve"> </w:t>
      </w:r>
      <w:r w:rsidR="00DC34CA">
        <w:rPr>
          <w:i/>
        </w:rPr>
        <w:t xml:space="preserve">sulla grande madre della musica moderna </w:t>
      </w:r>
      <w:r w:rsidR="00D3730A">
        <w:rPr>
          <w:i/>
        </w:rPr>
        <w:t xml:space="preserve">in un secolo di storia </w:t>
      </w:r>
      <w:r w:rsidR="00752AD8">
        <w:rPr>
          <w:i/>
        </w:rPr>
        <w:t xml:space="preserve">- Durata </w:t>
      </w:r>
      <w:r w:rsidR="00DC34CA">
        <w:rPr>
          <w:i/>
        </w:rPr>
        <w:t>1</w:t>
      </w:r>
      <w:r w:rsidR="004163F8">
        <w:rPr>
          <w:i/>
        </w:rPr>
        <w:t>2</w:t>
      </w:r>
      <w:r w:rsidR="00DC34CA">
        <w:rPr>
          <w:i/>
        </w:rPr>
        <w:t>0m</w:t>
      </w:r>
    </w:p>
    <w:p w:rsidR="0055622A" w:rsidRPr="0062146C" w:rsidRDefault="00DB22ED" w:rsidP="00145F01">
      <w:pPr>
        <w:spacing w:after="180"/>
        <w:jc w:val="center"/>
        <w:rPr>
          <w:i/>
          <w:sz w:val="18"/>
          <w:szCs w:val="20"/>
        </w:rPr>
      </w:pPr>
      <w:r w:rsidRPr="0062146C">
        <w:rPr>
          <w:i/>
          <w:sz w:val="18"/>
          <w:szCs w:val="20"/>
        </w:rPr>
        <w:t xml:space="preserve">Voce narrante </w:t>
      </w:r>
      <w:r w:rsidRPr="0062146C">
        <w:rPr>
          <w:b/>
          <w:i/>
          <w:sz w:val="18"/>
          <w:szCs w:val="20"/>
        </w:rPr>
        <w:t>Nadia Del Frate</w:t>
      </w:r>
      <w:r w:rsidRPr="0062146C">
        <w:rPr>
          <w:i/>
          <w:sz w:val="18"/>
          <w:szCs w:val="20"/>
        </w:rPr>
        <w:t>, c</w:t>
      </w:r>
      <w:r w:rsidR="0055622A" w:rsidRPr="0062146C">
        <w:rPr>
          <w:i/>
          <w:sz w:val="18"/>
          <w:szCs w:val="20"/>
        </w:rPr>
        <w:t xml:space="preserve">hitarra </w:t>
      </w:r>
      <w:r w:rsidR="0055622A" w:rsidRPr="0062146C">
        <w:rPr>
          <w:b/>
          <w:i/>
          <w:sz w:val="18"/>
          <w:szCs w:val="20"/>
        </w:rPr>
        <w:t xml:space="preserve">Enzo </w:t>
      </w:r>
      <w:proofErr w:type="spellStart"/>
      <w:r w:rsidR="00D45FBD" w:rsidRPr="0062146C">
        <w:rPr>
          <w:b/>
          <w:i/>
          <w:sz w:val="18"/>
          <w:szCs w:val="20"/>
        </w:rPr>
        <w:t>C</w:t>
      </w:r>
      <w:r w:rsidR="0055622A" w:rsidRPr="0062146C">
        <w:rPr>
          <w:b/>
          <w:i/>
          <w:sz w:val="18"/>
          <w:szCs w:val="20"/>
        </w:rPr>
        <w:t>arbonello</w:t>
      </w:r>
      <w:proofErr w:type="spellEnd"/>
      <w:r w:rsidR="0055622A" w:rsidRPr="0062146C">
        <w:rPr>
          <w:i/>
          <w:sz w:val="18"/>
          <w:szCs w:val="20"/>
        </w:rPr>
        <w:t xml:space="preserve">, </w:t>
      </w:r>
      <w:r w:rsidRPr="0062146C">
        <w:rPr>
          <w:i/>
          <w:sz w:val="18"/>
          <w:szCs w:val="20"/>
        </w:rPr>
        <w:t>voc</w:t>
      </w:r>
      <w:r w:rsidR="000904C7">
        <w:rPr>
          <w:i/>
          <w:sz w:val="18"/>
          <w:szCs w:val="20"/>
        </w:rPr>
        <w:t xml:space="preserve">e e tromba </w:t>
      </w:r>
      <w:r w:rsidR="000904C7" w:rsidRPr="000904C7">
        <w:rPr>
          <w:b/>
          <w:i/>
          <w:sz w:val="18"/>
          <w:szCs w:val="20"/>
        </w:rPr>
        <w:t>Marco Guerzoni</w:t>
      </w:r>
      <w:r w:rsidR="000904C7">
        <w:rPr>
          <w:i/>
          <w:sz w:val="18"/>
          <w:szCs w:val="20"/>
        </w:rPr>
        <w:t xml:space="preserve">, voce </w:t>
      </w:r>
      <w:r w:rsidRPr="0062146C">
        <w:rPr>
          <w:b/>
          <w:i/>
          <w:sz w:val="18"/>
          <w:szCs w:val="20"/>
        </w:rPr>
        <w:t>Michela Dall’Olmo</w:t>
      </w:r>
      <w:r w:rsidRPr="0062146C">
        <w:rPr>
          <w:i/>
          <w:sz w:val="18"/>
          <w:szCs w:val="20"/>
        </w:rPr>
        <w:t xml:space="preserve">, </w:t>
      </w:r>
      <w:r w:rsidR="0009627E" w:rsidRPr="0062146C">
        <w:rPr>
          <w:i/>
          <w:sz w:val="18"/>
          <w:szCs w:val="20"/>
        </w:rPr>
        <w:t xml:space="preserve">sax </w:t>
      </w:r>
      <w:r w:rsidR="0009627E" w:rsidRPr="0062146C">
        <w:rPr>
          <w:b/>
          <w:i/>
          <w:sz w:val="18"/>
          <w:szCs w:val="20"/>
        </w:rPr>
        <w:t>Cleo Tucci</w:t>
      </w:r>
      <w:r w:rsidR="0009627E" w:rsidRPr="0062146C">
        <w:rPr>
          <w:i/>
          <w:sz w:val="18"/>
          <w:szCs w:val="20"/>
        </w:rPr>
        <w:t xml:space="preserve">, basso </w:t>
      </w:r>
      <w:r w:rsidR="006B4D24" w:rsidRPr="0062146C">
        <w:rPr>
          <w:b/>
          <w:i/>
          <w:sz w:val="18"/>
          <w:szCs w:val="20"/>
        </w:rPr>
        <w:t>A</w:t>
      </w:r>
      <w:r w:rsidR="0009627E" w:rsidRPr="0062146C">
        <w:rPr>
          <w:b/>
          <w:i/>
          <w:sz w:val="18"/>
          <w:szCs w:val="20"/>
        </w:rPr>
        <w:t>rtemio Gallina</w:t>
      </w:r>
      <w:r w:rsidR="0009627E" w:rsidRPr="0062146C">
        <w:rPr>
          <w:i/>
          <w:sz w:val="18"/>
          <w:szCs w:val="20"/>
        </w:rPr>
        <w:t xml:space="preserve">, </w:t>
      </w:r>
      <w:r w:rsidRPr="0062146C">
        <w:rPr>
          <w:i/>
          <w:sz w:val="18"/>
          <w:szCs w:val="20"/>
        </w:rPr>
        <w:t>batteri</w:t>
      </w:r>
      <w:r w:rsidR="00D45FBD" w:rsidRPr="0062146C">
        <w:rPr>
          <w:i/>
          <w:sz w:val="18"/>
          <w:szCs w:val="20"/>
        </w:rPr>
        <w:t xml:space="preserve">a </w:t>
      </w:r>
      <w:r w:rsidRPr="0062146C">
        <w:rPr>
          <w:b/>
          <w:i/>
          <w:sz w:val="18"/>
          <w:szCs w:val="20"/>
        </w:rPr>
        <w:t>Roberto Botturi</w:t>
      </w:r>
    </w:p>
    <w:p w:rsidR="00A24D25" w:rsidRPr="005F38D8" w:rsidRDefault="005F38D8" w:rsidP="0035744E">
      <w:pPr>
        <w:spacing w:after="180"/>
        <w:jc w:val="both"/>
      </w:pPr>
      <w:bookmarkStart w:id="0" w:name="_GoBack"/>
      <w:del w:id="1" w:author="Botturi Roberto" w:date="2015-08-31T16:03:00Z">
        <w:r w:rsidRPr="005F38D8">
          <w:rPr>
            <w:noProof/>
            <w:lang w:eastAsia="it-IT"/>
          </w:rPr>
          <w:drawing>
            <wp:anchor distT="0" distB="0" distL="114300" distR="114300" simplePos="0" relativeHeight="251661824" behindDoc="0" locked="0" layoutInCell="1" allowOverlap="1" wp14:anchorId="2ECE7AA3" wp14:editId="424389D8">
              <wp:simplePos x="0" y="0"/>
              <wp:positionH relativeFrom="column">
                <wp:posOffset>-1270</wp:posOffset>
              </wp:positionH>
              <wp:positionV relativeFrom="paragraph">
                <wp:posOffset>1245870</wp:posOffset>
              </wp:positionV>
              <wp:extent cx="1971675" cy="2963545"/>
              <wp:effectExtent l="0" t="0" r="0" b="0"/>
              <wp:wrapSquare wrapText="bothSides"/>
              <wp:docPr id="10" name="Immagine 2" descr="C:\Users\Roberto\pippo\Downloads\DSC_880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Roberto\pippo\Downloads\DSC_8806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71675" cy="2963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bookmarkEnd w:id="0"/>
      <w:ins w:id="2" w:author="Botturi Roberto" w:date="2015-08-31T16:03:00Z">
        <w:r w:rsidRPr="005F38D8">
          <w:rPr>
            <w:noProof/>
            <w:lang w:eastAsia="it-IT"/>
          </w:rPr>
          <w:drawing>
            <wp:anchor distT="0" distB="0" distL="114300" distR="114300" simplePos="0" relativeHeight="251659776" behindDoc="0" locked="0" layoutInCell="1" allowOverlap="1" wp14:anchorId="06C3E0F6" wp14:editId="2399FB43">
              <wp:simplePos x="0" y="0"/>
              <wp:positionH relativeFrom="column">
                <wp:posOffset>-1270</wp:posOffset>
              </wp:positionH>
              <wp:positionV relativeFrom="paragraph">
                <wp:posOffset>1335285</wp:posOffset>
              </wp:positionV>
              <wp:extent cx="1971675" cy="2963545"/>
              <wp:effectExtent l="0" t="0" r="0" b="0"/>
              <wp:wrapSquare wrapText="bothSides"/>
              <wp:docPr id="14" name="Immagine 2" descr="C:\Users\Roberto\pippo\Downloads\DSC_880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Roberto\pippo\Downloads\DSC_8806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71675" cy="2963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4B67A0" w:rsidRPr="005F38D8">
        <w:t xml:space="preserve">Cinque </w:t>
      </w:r>
      <w:r w:rsidR="00E87278" w:rsidRPr="005F38D8">
        <w:t>musicisti</w:t>
      </w:r>
      <w:r w:rsidR="004B67A0" w:rsidRPr="005F38D8">
        <w:t xml:space="preserve">, due cantanti e </w:t>
      </w:r>
      <w:r w:rsidR="007E6691" w:rsidRPr="005F38D8">
        <w:t>un’attrice in scena</w:t>
      </w:r>
      <w:r w:rsidR="004B67A0" w:rsidRPr="005F38D8">
        <w:t>. G</w:t>
      </w:r>
      <w:r w:rsidR="00E87278" w:rsidRPr="005F38D8">
        <w:t xml:space="preserve">li abiti delle donne preannunciano un </w:t>
      </w:r>
      <w:r w:rsidR="00EC61BA" w:rsidRPr="005F38D8">
        <w:t xml:space="preserve">esordio </w:t>
      </w:r>
      <w:r w:rsidR="00E87278" w:rsidRPr="005F38D8">
        <w:t>retrò</w:t>
      </w:r>
      <w:r w:rsidR="00373E3F" w:rsidRPr="005F38D8">
        <w:t>: s</w:t>
      </w:r>
      <w:r w:rsidR="00EC61BA" w:rsidRPr="005F38D8">
        <w:t xml:space="preserve">iamo in </w:t>
      </w:r>
      <w:r w:rsidR="003F5408" w:rsidRPr="005F38D8">
        <w:t>Louisiana</w:t>
      </w:r>
      <w:r w:rsidR="00EC61BA" w:rsidRPr="005F38D8">
        <w:t xml:space="preserve"> alla fine dell’</w:t>
      </w:r>
      <w:r w:rsidR="003F5408" w:rsidRPr="005F38D8">
        <w:t>800.</w:t>
      </w:r>
      <w:r w:rsidR="00EC61BA" w:rsidRPr="005F38D8">
        <w:t xml:space="preserve"> Gli africani </w:t>
      </w:r>
      <w:r w:rsidR="00776421" w:rsidRPr="005F38D8">
        <w:t>vengono</w:t>
      </w:r>
      <w:r w:rsidR="0009627E" w:rsidRPr="005F38D8">
        <w:t xml:space="preserve"> sbarcati</w:t>
      </w:r>
      <w:r w:rsidR="00EC61BA" w:rsidRPr="005F38D8">
        <w:t xml:space="preserve"> come merce deperibile sulle coste </w:t>
      </w:r>
      <w:r w:rsidR="00F521CF" w:rsidRPr="005F38D8">
        <w:t xml:space="preserve">orientali </w:t>
      </w:r>
      <w:r w:rsidR="00EC61BA" w:rsidRPr="005F38D8">
        <w:t>d</w:t>
      </w:r>
      <w:r w:rsidR="00F521CF" w:rsidRPr="005F38D8">
        <w:t>’America,</w:t>
      </w:r>
      <w:r w:rsidR="00EC61BA" w:rsidRPr="005F38D8">
        <w:t xml:space="preserve"> </w:t>
      </w:r>
      <w:r w:rsidR="00EC1D76" w:rsidRPr="005F38D8">
        <w:t xml:space="preserve">segnando </w:t>
      </w:r>
      <w:r w:rsidR="000904C7" w:rsidRPr="005F38D8">
        <w:t xml:space="preserve">un dramma </w:t>
      </w:r>
      <w:r w:rsidR="00FA4C7A" w:rsidRPr="005F38D8">
        <w:t xml:space="preserve">epocale </w:t>
      </w:r>
      <w:r w:rsidR="000904C7" w:rsidRPr="005F38D8">
        <w:t xml:space="preserve">ma al contempo </w:t>
      </w:r>
      <w:r w:rsidR="00EC1D76" w:rsidRPr="005F38D8">
        <w:t>l’origine di u</w:t>
      </w:r>
      <w:r w:rsidR="00EC61BA" w:rsidRPr="005F38D8">
        <w:t xml:space="preserve">na </w:t>
      </w:r>
      <w:r w:rsidR="00EC1D76" w:rsidRPr="005F38D8">
        <w:t xml:space="preserve">imminente </w:t>
      </w:r>
      <w:r w:rsidR="00EC61BA" w:rsidRPr="005F38D8">
        <w:t>rivoluzione culturale.</w:t>
      </w:r>
      <w:r w:rsidR="003F5408" w:rsidRPr="005F38D8">
        <w:t xml:space="preserve"> </w:t>
      </w:r>
      <w:r w:rsidR="00D3730A" w:rsidRPr="005F38D8">
        <w:t>Da qui</w:t>
      </w:r>
      <w:r w:rsidR="00D45FBD" w:rsidRPr="005F38D8">
        <w:t xml:space="preserve"> comincia il racconto de</w:t>
      </w:r>
      <w:r w:rsidR="00D3730A" w:rsidRPr="005F38D8">
        <w:t xml:space="preserve">i </w:t>
      </w:r>
      <w:r w:rsidR="00E87278" w:rsidRPr="005F38D8">
        <w:t>cento anni d</w:t>
      </w:r>
      <w:r w:rsidR="00D3730A" w:rsidRPr="005F38D8">
        <w:t xml:space="preserve">ella </w:t>
      </w:r>
      <w:r w:rsidR="00E87278" w:rsidRPr="005F38D8">
        <w:t xml:space="preserve">musica </w:t>
      </w:r>
      <w:r w:rsidR="004B67A0" w:rsidRPr="005F38D8">
        <w:t>moderna</w:t>
      </w:r>
      <w:r w:rsidR="00EF4A5B" w:rsidRPr="005F38D8">
        <w:t xml:space="preserve">, </w:t>
      </w:r>
      <w:r w:rsidR="000904C7" w:rsidRPr="005F38D8">
        <w:t xml:space="preserve">per scoprire nel corso della serata che </w:t>
      </w:r>
      <w:r w:rsidR="004B67A0" w:rsidRPr="005F38D8">
        <w:t xml:space="preserve">è il Blues </w:t>
      </w:r>
      <w:r w:rsidR="00264142" w:rsidRPr="005F38D8">
        <w:t>l</w:t>
      </w:r>
      <w:r w:rsidR="00DB22ED" w:rsidRPr="005F38D8">
        <w:t xml:space="preserve">a mamma di tutti i generi </w:t>
      </w:r>
      <w:r w:rsidR="00D45FBD" w:rsidRPr="005F38D8">
        <w:t xml:space="preserve">musicali </w:t>
      </w:r>
      <w:r w:rsidR="00EC1D76" w:rsidRPr="005F38D8">
        <w:t>moder</w:t>
      </w:r>
      <w:r w:rsidR="00264142" w:rsidRPr="005F38D8">
        <w:t>ni</w:t>
      </w:r>
      <w:r w:rsidR="00DB22ED" w:rsidRPr="005F38D8">
        <w:t xml:space="preserve">: il </w:t>
      </w:r>
      <w:r w:rsidR="00264142" w:rsidRPr="005F38D8">
        <w:t xml:space="preserve">jazz, il </w:t>
      </w:r>
      <w:r w:rsidR="0009627E" w:rsidRPr="005F38D8">
        <w:t xml:space="preserve">rock, </w:t>
      </w:r>
      <w:r w:rsidR="006B4D24" w:rsidRPr="005F38D8">
        <w:t>il funky</w:t>
      </w:r>
      <w:r w:rsidR="00264142" w:rsidRPr="005F38D8">
        <w:t xml:space="preserve"> f</w:t>
      </w:r>
      <w:r w:rsidR="00EF4A5B" w:rsidRPr="005F38D8">
        <w:t xml:space="preserve">ino al </w:t>
      </w:r>
      <w:proofErr w:type="spellStart"/>
      <w:r w:rsidR="00EF4A5B" w:rsidRPr="005F38D8">
        <w:t>Rythm’n’Blues</w:t>
      </w:r>
      <w:proofErr w:type="spellEnd"/>
      <w:r w:rsidR="00EF4A5B" w:rsidRPr="005F38D8">
        <w:t>,</w:t>
      </w:r>
      <w:r w:rsidR="00264142" w:rsidRPr="005F38D8">
        <w:t xml:space="preserve"> alla dance</w:t>
      </w:r>
      <w:r w:rsidR="000904C7" w:rsidRPr="005F38D8">
        <w:t xml:space="preserve"> </w:t>
      </w:r>
      <w:r w:rsidR="000904C7" w:rsidRPr="005F38D8">
        <w:t xml:space="preserve">e addirittura al </w:t>
      </w:r>
      <w:r w:rsidR="00373E3F" w:rsidRPr="005F38D8">
        <w:t>Pop</w:t>
      </w:r>
      <w:r w:rsidR="000904C7" w:rsidRPr="005F38D8">
        <w:t xml:space="preserve">, ovvero </w:t>
      </w:r>
      <w:r w:rsidR="00373E3F" w:rsidRPr="005F38D8">
        <w:t>t</w:t>
      </w:r>
      <w:r w:rsidR="00264142" w:rsidRPr="005F38D8">
        <w:t xml:space="preserve">utto ciò che </w:t>
      </w:r>
      <w:r w:rsidR="00EF4A5B" w:rsidRPr="005F38D8">
        <w:t>oggi si ascolta e si balla.</w:t>
      </w:r>
    </w:p>
    <w:p w:rsidR="0009627E" w:rsidRPr="005F38D8" w:rsidRDefault="004B67A0" w:rsidP="004B67A0">
      <w:pPr>
        <w:spacing w:after="180"/>
        <w:jc w:val="both"/>
      </w:pPr>
      <w:r w:rsidRPr="005F38D8">
        <w:t xml:space="preserve">Il filo narrativo consente di </w:t>
      </w:r>
      <w:r w:rsidR="00091952" w:rsidRPr="005F38D8">
        <w:t>ricorda</w:t>
      </w:r>
      <w:r w:rsidRPr="005F38D8">
        <w:t>re</w:t>
      </w:r>
      <w:r w:rsidR="00091952" w:rsidRPr="005F38D8">
        <w:t xml:space="preserve"> i grandi temi della storia, </w:t>
      </w:r>
      <w:r w:rsidR="000904C7" w:rsidRPr="005F38D8">
        <w:t>svela</w:t>
      </w:r>
      <w:r w:rsidRPr="005F38D8">
        <w:t>re</w:t>
      </w:r>
      <w:r w:rsidR="00091952" w:rsidRPr="005F38D8">
        <w:t xml:space="preserve"> la </w:t>
      </w:r>
      <w:r w:rsidR="00FA4C7A" w:rsidRPr="005F38D8">
        <w:t>nascita</w:t>
      </w:r>
      <w:r w:rsidR="00091952" w:rsidRPr="005F38D8">
        <w:t xml:space="preserve"> di alcuni strumenti musicali e </w:t>
      </w:r>
      <w:r w:rsidRPr="005F38D8">
        <w:t xml:space="preserve">i meccanismi attraverso i quali </w:t>
      </w:r>
      <w:r w:rsidR="004163F8" w:rsidRPr="005F38D8">
        <w:t>i</w:t>
      </w:r>
      <w:r w:rsidR="006301A1" w:rsidRPr="005F38D8">
        <w:t xml:space="preserve">l mondo musicale moderno </w:t>
      </w:r>
      <w:r w:rsidRPr="005F38D8">
        <w:t>si è evoluto</w:t>
      </w:r>
      <w:r w:rsidR="00091952" w:rsidRPr="005F38D8">
        <w:t>. N</w:t>
      </w:r>
      <w:r w:rsidR="000904C7" w:rsidRPr="005F38D8">
        <w:t xml:space="preserve">ello stesso tempo, </w:t>
      </w:r>
      <w:r w:rsidR="006B4D24" w:rsidRPr="005F38D8">
        <w:t>il Blues</w:t>
      </w:r>
      <w:r w:rsidR="00DB22ED" w:rsidRPr="005F38D8">
        <w:t xml:space="preserve"> stesso</w:t>
      </w:r>
      <w:r w:rsidR="006B4D24" w:rsidRPr="005F38D8">
        <w:t>,</w:t>
      </w:r>
      <w:r w:rsidR="00DB22ED" w:rsidRPr="005F38D8">
        <w:t xml:space="preserve"> come genere a sé</w:t>
      </w:r>
      <w:r w:rsidR="00F0323D" w:rsidRPr="005F38D8">
        <w:t>,</w:t>
      </w:r>
      <w:r w:rsidR="00264142" w:rsidRPr="005F38D8">
        <w:t xml:space="preserve"> </w:t>
      </w:r>
      <w:r w:rsidR="00F44D9E" w:rsidRPr="005F38D8">
        <w:t>ha proseguito la sua esistenza</w:t>
      </w:r>
      <w:r w:rsidR="00F0323D" w:rsidRPr="005F38D8">
        <w:t xml:space="preserve"> e</w:t>
      </w:r>
      <w:r w:rsidR="00244906" w:rsidRPr="005F38D8">
        <w:t xml:space="preserve"> </w:t>
      </w:r>
      <w:r w:rsidR="00264142" w:rsidRPr="005F38D8">
        <w:t>si è r</w:t>
      </w:r>
      <w:r w:rsidR="00F44D9E" w:rsidRPr="005F38D8">
        <w:t>afforzato</w:t>
      </w:r>
      <w:r w:rsidR="000F0D0F" w:rsidRPr="005F38D8">
        <w:t xml:space="preserve"> </w:t>
      </w:r>
      <w:r w:rsidR="006B4D24" w:rsidRPr="005F38D8">
        <w:t>fa</w:t>
      </w:r>
      <w:r w:rsidR="00F0323D" w:rsidRPr="005F38D8">
        <w:t xml:space="preserve">cendo </w:t>
      </w:r>
      <w:r w:rsidR="006B4D24" w:rsidRPr="005F38D8">
        <w:t>fortuna</w:t>
      </w:r>
      <w:r w:rsidR="00264142" w:rsidRPr="005F38D8">
        <w:t xml:space="preserve"> </w:t>
      </w:r>
      <w:r w:rsidR="00F0323D" w:rsidRPr="005F38D8">
        <w:t xml:space="preserve">e </w:t>
      </w:r>
      <w:r w:rsidR="00F44D9E" w:rsidRPr="005F38D8">
        <w:t xml:space="preserve">seducendo ogni </w:t>
      </w:r>
      <w:r w:rsidR="00264142" w:rsidRPr="005F38D8">
        <w:t>generazion</w:t>
      </w:r>
      <w:r w:rsidR="00F44D9E" w:rsidRPr="005F38D8">
        <w:t>e</w:t>
      </w:r>
      <w:r w:rsidR="00D3730A" w:rsidRPr="005F38D8">
        <w:t xml:space="preserve"> di amanti</w:t>
      </w:r>
      <w:r w:rsidR="00244906" w:rsidRPr="005F38D8">
        <w:t xml:space="preserve"> di musica</w:t>
      </w:r>
      <w:r w:rsidR="00D3730A" w:rsidRPr="005F38D8">
        <w:t xml:space="preserve">. </w:t>
      </w:r>
      <w:r w:rsidR="003F5408" w:rsidRPr="005F38D8">
        <w:t xml:space="preserve">Dall’Africa ai </w:t>
      </w:r>
      <w:r w:rsidR="00373E3F" w:rsidRPr="005F38D8">
        <w:t>campi di cotone</w:t>
      </w:r>
      <w:r w:rsidR="0009627E" w:rsidRPr="005F38D8">
        <w:t>,</w:t>
      </w:r>
      <w:r w:rsidR="003F5408" w:rsidRPr="005F38D8">
        <w:t xml:space="preserve"> </w:t>
      </w:r>
      <w:r w:rsidR="004131B5" w:rsidRPr="005F38D8">
        <w:t>da</w:t>
      </w:r>
      <w:r w:rsidR="003F5408" w:rsidRPr="005F38D8">
        <w:t>i locali di Chicago</w:t>
      </w:r>
      <w:r w:rsidR="004131B5" w:rsidRPr="005F38D8">
        <w:t xml:space="preserve"> degli anni trenta </w:t>
      </w:r>
      <w:r w:rsidR="003F5408" w:rsidRPr="005F38D8">
        <w:t>fino all’Europa del dopoguerra</w:t>
      </w:r>
      <w:r w:rsidR="007E6691" w:rsidRPr="005F38D8">
        <w:t>,</w:t>
      </w:r>
      <w:r w:rsidR="00AB5FD8" w:rsidRPr="005F38D8">
        <w:t xml:space="preserve"> il percorso si snoda assieme alla narrazione</w:t>
      </w:r>
      <w:r w:rsidR="000F0D0F" w:rsidRPr="005F38D8">
        <w:t xml:space="preserve"> tra suoni lievi o </w:t>
      </w:r>
      <w:r w:rsidR="004163F8" w:rsidRPr="005F38D8">
        <w:t>grandiosi</w:t>
      </w:r>
      <w:r w:rsidR="000F0D0F" w:rsidRPr="005F38D8">
        <w:t xml:space="preserve"> in un percorso filologico culturale</w:t>
      </w:r>
      <w:r w:rsidR="000904C7" w:rsidRPr="005F38D8">
        <w:t xml:space="preserve"> semplificato e </w:t>
      </w:r>
      <w:r w:rsidR="003F387F" w:rsidRPr="005F38D8">
        <w:t xml:space="preserve">ricco di storie </w:t>
      </w:r>
      <w:r w:rsidR="00D3730A" w:rsidRPr="005F38D8">
        <w:t>scanzonat</w:t>
      </w:r>
      <w:r w:rsidR="003F387F" w:rsidRPr="005F38D8">
        <w:t xml:space="preserve">e, </w:t>
      </w:r>
      <w:r w:rsidR="000904C7" w:rsidRPr="005F38D8">
        <w:t xml:space="preserve">poetiche </w:t>
      </w:r>
      <w:r w:rsidRPr="005F38D8">
        <w:t>o</w:t>
      </w:r>
      <w:r w:rsidR="000904C7" w:rsidRPr="005F38D8">
        <w:t xml:space="preserve"> a tratti </w:t>
      </w:r>
      <w:r w:rsidR="00D3730A" w:rsidRPr="005F38D8">
        <w:t>drammatic</w:t>
      </w:r>
      <w:r w:rsidR="003F387F" w:rsidRPr="005F38D8">
        <w:t>he</w:t>
      </w:r>
      <w:r w:rsidR="000F0D0F" w:rsidRPr="005F38D8">
        <w:t>.</w:t>
      </w:r>
      <w:r w:rsidR="00493008" w:rsidRPr="005F38D8">
        <w:t xml:space="preserve"> Perché il blues non è </w:t>
      </w:r>
      <w:r w:rsidR="00493008" w:rsidRPr="005F38D8">
        <w:t>solo un i</w:t>
      </w:r>
      <w:r w:rsidR="00FA0687">
        <w:t xml:space="preserve">nsieme di intervalli e </w:t>
      </w:r>
      <w:proofErr w:type="gramStart"/>
      <w:r w:rsidR="00FA0687">
        <w:t xml:space="preserve">armonie  </w:t>
      </w:r>
      <w:r w:rsidR="00493008" w:rsidRPr="005F38D8">
        <w:t>ma</w:t>
      </w:r>
      <w:proofErr w:type="gramEnd"/>
      <w:r w:rsidR="00493008" w:rsidRPr="005F38D8">
        <w:t xml:space="preserve"> </w:t>
      </w:r>
      <w:r w:rsidR="00493008" w:rsidRPr="005F38D8">
        <w:t>uno sguardo sul mondo, un'attitudine</w:t>
      </w:r>
      <w:r w:rsidR="00493008" w:rsidRPr="005F38D8">
        <w:t xml:space="preserve"> di </w:t>
      </w:r>
      <w:r w:rsidR="00493008" w:rsidRPr="005F38D8">
        <w:t>vita.</w:t>
      </w:r>
    </w:p>
    <w:p w:rsidR="000C0EB3" w:rsidRPr="005F38D8" w:rsidRDefault="005F38D8" w:rsidP="00264142">
      <w:pPr>
        <w:spacing w:after="180"/>
        <w:jc w:val="both"/>
      </w:pPr>
      <w:r w:rsidRPr="005F38D8">
        <w:rPr>
          <w:b/>
          <w:noProof/>
          <w:lang w:eastAsia="it-IT"/>
        </w:rPr>
        <w:lastRenderedPageBreak/>
        <w:drawing>
          <wp:inline distT="0" distB="0" distL="0" distR="0" wp14:anchorId="4A131D2B" wp14:editId="5A52DAE7">
            <wp:extent cx="3195320" cy="2132965"/>
            <wp:effectExtent l="0" t="0" r="0" b="0"/>
            <wp:docPr id="16" name="Immagine 1" descr="C:\Users\Roberto\pippo\Downloads\IMG_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o\pippo\Downloads\IMG_9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52" w:rsidRPr="005F38D8" w:rsidRDefault="004163F8" w:rsidP="00091952">
      <w:pPr>
        <w:spacing w:after="180"/>
        <w:jc w:val="both"/>
      </w:pPr>
      <w:r w:rsidRPr="005F38D8">
        <w:t>Nel concerto si contano u</w:t>
      </w:r>
      <w:r w:rsidR="00D45FBD" w:rsidRPr="005F38D8">
        <w:t xml:space="preserve">na ventina di </w:t>
      </w:r>
      <w:r w:rsidR="00EF4A5B" w:rsidRPr="005F38D8">
        <w:t>brani</w:t>
      </w:r>
      <w:r w:rsidRPr="005F38D8">
        <w:t xml:space="preserve"> </w:t>
      </w:r>
      <w:r w:rsidR="000C0EB3" w:rsidRPr="005F38D8">
        <w:t>selezionati</w:t>
      </w:r>
      <w:r w:rsidR="004B67A0" w:rsidRPr="005F38D8">
        <w:t xml:space="preserve"> </w:t>
      </w:r>
      <w:r w:rsidRPr="005F38D8">
        <w:t xml:space="preserve">partendo </w:t>
      </w:r>
      <w:r w:rsidR="000C0EB3" w:rsidRPr="005F38D8">
        <w:t>dai suoni delle o</w:t>
      </w:r>
      <w:r w:rsidR="0009627E" w:rsidRPr="005F38D8">
        <w:t>rigini</w:t>
      </w:r>
      <w:r w:rsidR="000C0EB3" w:rsidRPr="005F38D8">
        <w:t xml:space="preserve"> </w:t>
      </w:r>
      <w:r w:rsidR="000904C7" w:rsidRPr="005F38D8">
        <w:t xml:space="preserve">fino </w:t>
      </w:r>
      <w:r w:rsidR="000C0EB3" w:rsidRPr="005F38D8">
        <w:t xml:space="preserve">all’epoca del Funky e del Boogie, </w:t>
      </w:r>
      <w:r w:rsidR="0062146C" w:rsidRPr="005F38D8">
        <w:t xml:space="preserve">da Robert Johnson </w:t>
      </w:r>
      <w:r w:rsidR="000C0EB3" w:rsidRPr="005F38D8">
        <w:t>a Hendrix</w:t>
      </w:r>
      <w:r w:rsidR="0062146C" w:rsidRPr="005F38D8">
        <w:t>, da</w:t>
      </w:r>
      <w:r w:rsidRPr="005F38D8">
        <w:t xml:space="preserve"> Billy Holiday a</w:t>
      </w:r>
      <w:r w:rsidR="000C0EB3" w:rsidRPr="005F38D8">
        <w:t xml:space="preserve">l Blues Bianco </w:t>
      </w:r>
      <w:r w:rsidR="00FA4C7A" w:rsidRPr="005F38D8">
        <w:t>moderno</w:t>
      </w:r>
      <w:r w:rsidR="004B67A0" w:rsidRPr="005F38D8">
        <w:t xml:space="preserve"> di </w:t>
      </w:r>
      <w:proofErr w:type="spellStart"/>
      <w:r w:rsidR="000C0EB3" w:rsidRPr="005F38D8">
        <w:t>Stivie</w:t>
      </w:r>
      <w:proofErr w:type="spellEnd"/>
      <w:r w:rsidR="000C0EB3" w:rsidRPr="005F38D8">
        <w:t xml:space="preserve"> </w:t>
      </w:r>
      <w:proofErr w:type="spellStart"/>
      <w:r w:rsidR="000C0EB3" w:rsidRPr="005F38D8">
        <w:t>Ray</w:t>
      </w:r>
      <w:proofErr w:type="spellEnd"/>
      <w:r w:rsidR="000C0EB3" w:rsidRPr="005F38D8">
        <w:t xml:space="preserve"> </w:t>
      </w:r>
      <w:proofErr w:type="spellStart"/>
      <w:r w:rsidR="000C0EB3" w:rsidRPr="005F38D8">
        <w:t>Voughan</w:t>
      </w:r>
      <w:proofErr w:type="spellEnd"/>
      <w:r w:rsidRPr="005F38D8">
        <w:t xml:space="preserve">, </w:t>
      </w:r>
      <w:r w:rsidR="0062146C" w:rsidRPr="005F38D8">
        <w:t>d</w:t>
      </w:r>
      <w:r w:rsidR="000C0EB3" w:rsidRPr="005F38D8">
        <w:t xml:space="preserve">a Eric </w:t>
      </w:r>
      <w:r w:rsidR="000C0EB3" w:rsidRPr="005F38D8">
        <w:t xml:space="preserve">Clapton </w:t>
      </w:r>
      <w:r w:rsidR="0062146C" w:rsidRPr="005F38D8">
        <w:t xml:space="preserve">ad </w:t>
      </w:r>
      <w:proofErr w:type="spellStart"/>
      <w:r w:rsidR="0062146C" w:rsidRPr="005F38D8">
        <w:t>A</w:t>
      </w:r>
      <w:r w:rsidR="00D45FBD" w:rsidRPr="005F38D8">
        <w:t>retha</w:t>
      </w:r>
      <w:proofErr w:type="spellEnd"/>
      <w:r w:rsidR="00D45FBD" w:rsidRPr="005F38D8">
        <w:t xml:space="preserve"> Franklin </w:t>
      </w:r>
      <w:r w:rsidR="000C0EB3" w:rsidRPr="005F38D8">
        <w:t xml:space="preserve">fino a rendere omaggio ai </w:t>
      </w:r>
      <w:r w:rsidR="00572114" w:rsidRPr="005F38D8">
        <w:t>Pink Floyd</w:t>
      </w:r>
      <w:r w:rsidR="000C0EB3" w:rsidRPr="005F38D8">
        <w:t xml:space="preserve">, nati come band di </w:t>
      </w:r>
      <w:proofErr w:type="spellStart"/>
      <w:r w:rsidR="000C0EB3" w:rsidRPr="005F38D8">
        <w:t>Rythm’n’Blues</w:t>
      </w:r>
      <w:proofErr w:type="spellEnd"/>
      <w:r w:rsidR="000904C7" w:rsidRPr="005F38D8">
        <w:t xml:space="preserve"> e diventati uno dei </w:t>
      </w:r>
      <w:r w:rsidR="000904C7" w:rsidRPr="005F38D8">
        <w:t>tanti</w:t>
      </w:r>
      <w:r w:rsidR="000904C7" w:rsidRPr="005F38D8">
        <w:t xml:space="preserve"> punti di arrivo </w:t>
      </w:r>
      <w:r w:rsidR="004B67A0" w:rsidRPr="005F38D8">
        <w:t xml:space="preserve">verso la nuova rivoluzione </w:t>
      </w:r>
      <w:r w:rsidR="000904C7" w:rsidRPr="005F38D8">
        <w:t>rock</w:t>
      </w:r>
      <w:r w:rsidR="000904C7" w:rsidRPr="005F38D8">
        <w:t>, o a</w:t>
      </w:r>
      <w:r w:rsidR="004B67A0" w:rsidRPr="005F38D8">
        <w:t xml:space="preserve"> parallelismi con artisti moderni come </w:t>
      </w:r>
      <w:proofErr w:type="spellStart"/>
      <w:r w:rsidR="000904C7" w:rsidRPr="005F38D8">
        <w:t>Amy</w:t>
      </w:r>
      <w:proofErr w:type="spellEnd"/>
      <w:r w:rsidR="000904C7" w:rsidRPr="005F38D8">
        <w:t xml:space="preserve"> </w:t>
      </w:r>
      <w:proofErr w:type="spellStart"/>
      <w:r w:rsidR="000904C7" w:rsidRPr="005F38D8">
        <w:t>Winehouse</w:t>
      </w:r>
      <w:proofErr w:type="spellEnd"/>
      <w:r w:rsidR="000904C7" w:rsidRPr="005F38D8">
        <w:t>, nata col blues dentro fino a</w:t>
      </w:r>
      <w:r w:rsidR="004B67A0" w:rsidRPr="005F38D8">
        <w:t>d un’</w:t>
      </w:r>
      <w:r w:rsidR="000904C7" w:rsidRPr="005F38D8">
        <w:t xml:space="preserve">esasperazione che </w:t>
      </w:r>
      <w:r w:rsidR="004B67A0" w:rsidRPr="005F38D8">
        <w:t xml:space="preserve">ne ha determinato </w:t>
      </w:r>
      <w:r w:rsidR="000904C7" w:rsidRPr="005F38D8">
        <w:t xml:space="preserve">una </w:t>
      </w:r>
      <w:r w:rsidR="00091952" w:rsidRPr="005F38D8">
        <w:t>fine</w:t>
      </w:r>
      <w:r w:rsidR="000904C7" w:rsidRPr="005F38D8">
        <w:t xml:space="preserve"> prematura</w:t>
      </w:r>
      <w:r w:rsidR="000904C7" w:rsidRPr="005F38D8">
        <w:t>.</w:t>
      </w:r>
    </w:p>
    <w:p w:rsidR="005F38D8" w:rsidRDefault="005F38D8" w:rsidP="00091952">
      <w:pPr>
        <w:spacing w:after="180"/>
        <w:jc w:val="both"/>
      </w:pPr>
      <w:r w:rsidRPr="005F38D8">
        <w:rPr>
          <w:noProof/>
          <w:lang w:eastAsia="it-IT"/>
        </w:rPr>
        <w:drawing>
          <wp:inline distT="0" distB="0" distL="0" distR="0" wp14:anchorId="6E5A9AD5" wp14:editId="24F2DDCF">
            <wp:extent cx="3187065" cy="2119630"/>
            <wp:effectExtent l="0" t="0" r="0" b="0"/>
            <wp:docPr id="20" name="Immagine 20" descr="C:\Users\botturiroberto\Documents\Blues Notes\foto\Marco Guerz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tturiroberto\Documents\Blues Notes\foto\Marco Guerzo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D8" w:rsidRDefault="00FA4C7A" w:rsidP="00091952">
      <w:pPr>
        <w:spacing w:after="180"/>
        <w:jc w:val="both"/>
        <w:rPr>
          <w:sz w:val="24"/>
        </w:rPr>
      </w:pPr>
      <w:r w:rsidRPr="005F38D8">
        <w:t>Questo è Blues Notes, un intreccio di musica e parole, con l’impatto sonoro e le esecuzioni di un concerto</w:t>
      </w:r>
      <w:r w:rsidR="004B67A0" w:rsidRPr="005F38D8">
        <w:t xml:space="preserve"> ricco di</w:t>
      </w:r>
      <w:r w:rsidRPr="005F38D8">
        <w:t xml:space="preserve"> solo di chitarra, sax struggenti, ritmi che portano a ballare, uniti da una narrazione evocativa con </w:t>
      </w:r>
      <w:r w:rsidRPr="005F38D8">
        <w:t xml:space="preserve">cambi di atmosfera che divertono o commuovono usando alternatamente il suono o la parola, attraverso </w:t>
      </w:r>
      <w:r w:rsidR="004B67A0" w:rsidRPr="005F38D8">
        <w:t>la p</w:t>
      </w:r>
      <w:r w:rsidRPr="005F38D8">
        <w:t xml:space="preserve">oesia, </w:t>
      </w:r>
      <w:r w:rsidR="004B67A0" w:rsidRPr="005F38D8">
        <w:t xml:space="preserve">e </w:t>
      </w:r>
      <w:r w:rsidRPr="005F38D8">
        <w:t>provocando stati d’animo avvolgenti, soffusi, fumosi, poderosi.</w:t>
      </w:r>
      <w:r w:rsidR="004B67A0">
        <w:rPr>
          <w:sz w:val="24"/>
        </w:rPr>
        <w:tab/>
      </w:r>
    </w:p>
    <w:p w:rsidR="005F38D8" w:rsidRDefault="001734D1" w:rsidP="00091952">
      <w:pPr>
        <w:spacing w:after="180"/>
        <w:jc w:val="both"/>
      </w:pPr>
      <w:r w:rsidRPr="0009627E">
        <w:rPr>
          <w:b/>
        </w:rPr>
        <w:t>Contatti:</w:t>
      </w:r>
      <w:r w:rsidR="004B67A0">
        <w:rPr>
          <w:b/>
        </w:rPr>
        <w:t xml:space="preserve"> </w:t>
      </w:r>
      <w:r>
        <w:t>Roberto</w:t>
      </w:r>
      <w:r w:rsidR="004B67A0">
        <w:t xml:space="preserve"> </w:t>
      </w:r>
      <w:r>
        <w:t>Botturi</w:t>
      </w:r>
      <w:r w:rsidR="00FA0687">
        <w:t>, Artemio Gallina</w:t>
      </w:r>
    </w:p>
    <w:p w:rsidR="00FA0687" w:rsidRDefault="00605A4D" w:rsidP="00091952">
      <w:pPr>
        <w:spacing w:after="180"/>
        <w:jc w:val="both"/>
        <w:rPr>
          <w:rStyle w:val="Collegamentoipertestuale"/>
        </w:rPr>
      </w:pPr>
      <w:hyperlink r:id="rId10" w:history="1">
        <w:r w:rsidR="001734D1" w:rsidRPr="00C01BD3">
          <w:rPr>
            <w:rStyle w:val="Collegamentoipertestuale"/>
          </w:rPr>
          <w:t>robertobotturi@gmail.com</w:t>
        </w:r>
      </w:hyperlink>
      <w:r w:rsidR="00FA0687">
        <w:rPr>
          <w:rStyle w:val="Collegamentoipertestuale"/>
        </w:rPr>
        <w:t>, artemio.gallina@gmail.com</w:t>
      </w:r>
    </w:p>
    <w:p w:rsidR="00FA0687" w:rsidRDefault="00FA0687" w:rsidP="00FA0687">
      <w:pPr>
        <w:spacing w:after="180"/>
        <w:rPr>
          <w:rStyle w:val="Collegamentoipertestuale"/>
          <w:sz w:val="28"/>
          <w:u w:val="none"/>
        </w:rPr>
      </w:pPr>
      <w:r w:rsidRPr="00FA0687">
        <w:rPr>
          <w:rStyle w:val="Collegamentoipertestuale"/>
          <w:sz w:val="28"/>
          <w:u w:val="none"/>
        </w:rPr>
        <w:t xml:space="preserve">Link al trailer dello </w:t>
      </w:r>
      <w:proofErr w:type="gramStart"/>
      <w:r w:rsidRPr="00FA0687">
        <w:rPr>
          <w:rStyle w:val="Collegamentoipertestuale"/>
          <w:sz w:val="28"/>
          <w:u w:val="none"/>
        </w:rPr>
        <w:t>spettacolo</w:t>
      </w:r>
      <w:r w:rsidRPr="00FA0687">
        <w:rPr>
          <w:rStyle w:val="Collegamentoipertestuale"/>
          <w:sz w:val="28"/>
          <w:u w:val="none"/>
        </w:rPr>
        <w:t xml:space="preserve"> </w:t>
      </w:r>
      <w:r>
        <w:rPr>
          <w:rStyle w:val="Collegamentoipertestuale"/>
          <w:sz w:val="28"/>
          <w:u w:val="none"/>
        </w:rPr>
        <w:t>:</w:t>
      </w:r>
      <w:proofErr w:type="gramEnd"/>
    </w:p>
    <w:p w:rsidR="00FA0687" w:rsidRDefault="00605A4D" w:rsidP="00FA0687">
      <w:pPr>
        <w:spacing w:after="180"/>
        <w:rPr>
          <w:color w:val="0000FF" w:themeColor="hyperlink"/>
          <w:sz w:val="28"/>
        </w:rPr>
      </w:pPr>
      <w:hyperlink r:id="rId11" w:history="1">
        <w:r w:rsidR="00FA0687" w:rsidRPr="002634D1">
          <w:rPr>
            <w:rStyle w:val="Collegamentoipertestuale"/>
            <w:sz w:val="28"/>
          </w:rPr>
          <w:t>http://youtu.be/iVmzWD6n-FQ</w:t>
        </w:r>
      </w:hyperlink>
    </w:p>
    <w:p w:rsidR="00FA0687" w:rsidRPr="002C3124" w:rsidRDefault="00FA0687" w:rsidP="00FA0687">
      <w:pPr>
        <w:rPr>
          <w:rFonts w:cs="Arial"/>
          <w:bCs/>
          <w:color w:val="000000"/>
        </w:rPr>
      </w:pPr>
      <w:r w:rsidRPr="0048505F">
        <w:rPr>
          <w:rFonts w:cs="Arial"/>
          <w:b/>
          <w:bCs/>
          <w:color w:val="7F7F7F" w:themeColor="text1" w:themeTint="80"/>
          <w:spacing w:val="100"/>
          <w:sz w:val="28"/>
        </w:rPr>
        <w:lastRenderedPageBreak/>
        <w:t xml:space="preserve">Enzo </w:t>
      </w:r>
      <w:proofErr w:type="spellStart"/>
      <w:r w:rsidRPr="0048505F">
        <w:rPr>
          <w:rFonts w:cs="Arial"/>
          <w:b/>
          <w:bCs/>
          <w:color w:val="7F7F7F" w:themeColor="text1" w:themeTint="80"/>
          <w:spacing w:val="100"/>
          <w:sz w:val="28"/>
        </w:rPr>
        <w:t>Carbonello</w:t>
      </w:r>
      <w:proofErr w:type="spellEnd"/>
      <w:r w:rsidR="0048505F">
        <w:rPr>
          <w:rFonts w:cs="Arial"/>
          <w:b/>
          <w:bCs/>
          <w:color w:val="000000"/>
          <w:spacing w:val="100"/>
          <w:sz w:val="28"/>
        </w:rPr>
        <w:br/>
      </w:r>
      <w:r w:rsidRPr="002C3124">
        <w:rPr>
          <w:rFonts w:cs="Arial"/>
          <w:bCs/>
          <w:color w:val="000000"/>
        </w:rPr>
        <w:t>chitarra solista e voce</w:t>
      </w:r>
      <w:r w:rsidR="0048505F">
        <w:rPr>
          <w:rFonts w:cs="Arial"/>
          <w:bCs/>
          <w:color w:val="000000"/>
        </w:rPr>
        <w:t>.</w:t>
      </w:r>
      <w:r w:rsidR="0048505F">
        <w:rPr>
          <w:rFonts w:cs="Arial"/>
          <w:bCs/>
          <w:color w:val="000000"/>
        </w:rPr>
        <w:br/>
      </w:r>
      <w:r w:rsidRPr="002C3124">
        <w:rPr>
          <w:rFonts w:cs="Arial"/>
          <w:bCs/>
          <w:color w:val="000000"/>
        </w:rPr>
        <w:t xml:space="preserve">Instancabile ricercatore di suoni e di emozioni... mix tra concentrazione mistica ed ilarità senza tempo… alla personalità dell'uomo </w:t>
      </w:r>
      <w:r w:rsidRPr="002C3124">
        <w:rPr>
          <w:rFonts w:cs="Arial"/>
          <w:bCs/>
          <w:color w:val="000000"/>
        </w:rPr>
        <w:t>introverso</w:t>
      </w:r>
      <w:r w:rsidRPr="002C3124">
        <w:rPr>
          <w:rFonts w:cs="Arial"/>
          <w:bCs/>
          <w:color w:val="000000"/>
        </w:rPr>
        <w:t xml:space="preserve"> si contrappone il chitarrista dal tocco agile e deciso e dall'interpretazione sapiente e fedele... La mente più lucida del Blues.</w:t>
      </w:r>
    </w:p>
    <w:p w:rsidR="00FA0687" w:rsidRPr="002C3124" w:rsidRDefault="00FA0687" w:rsidP="0048505F">
      <w:pPr>
        <w:rPr>
          <w:rFonts w:cs="Arial"/>
          <w:bCs/>
          <w:color w:val="000000"/>
        </w:rPr>
      </w:pPr>
      <w:r w:rsidRPr="0048505F">
        <w:rPr>
          <w:rFonts w:cs="Arial"/>
          <w:b/>
          <w:bCs/>
          <w:color w:val="7F7F7F" w:themeColor="text1" w:themeTint="80"/>
          <w:spacing w:val="100"/>
          <w:sz w:val="28"/>
        </w:rPr>
        <w:t>Artemio Gallina</w:t>
      </w:r>
      <w:r w:rsidR="0048505F" w:rsidRPr="0048505F">
        <w:rPr>
          <w:rFonts w:cs="Arial"/>
          <w:b/>
          <w:bCs/>
          <w:color w:val="7F7F7F" w:themeColor="text1" w:themeTint="80"/>
          <w:spacing w:val="100"/>
          <w:sz w:val="28"/>
        </w:rPr>
        <w:br/>
      </w:r>
      <w:r w:rsidRPr="002C3124">
        <w:rPr>
          <w:rFonts w:cs="Arial"/>
          <w:bCs/>
          <w:color w:val="000000"/>
        </w:rPr>
        <w:t>basso elettrico</w:t>
      </w:r>
      <w:r w:rsidR="0048505F">
        <w:rPr>
          <w:rFonts w:cs="Arial"/>
          <w:bCs/>
          <w:color w:val="000000"/>
        </w:rPr>
        <w:t>.</w:t>
      </w:r>
      <w:r w:rsidR="0048505F">
        <w:rPr>
          <w:rFonts w:cs="Arial"/>
          <w:bCs/>
          <w:color w:val="000000"/>
        </w:rPr>
        <w:br/>
      </w:r>
      <w:r w:rsidRPr="002C3124">
        <w:rPr>
          <w:rFonts w:cs="Arial"/>
          <w:bCs/>
          <w:color w:val="000000"/>
        </w:rPr>
        <w:t xml:space="preserve">Dopo una lunga pausa ricomincia a suonare catturato dal blues. Nel frattempo ha maturato studi di cinema e </w:t>
      </w:r>
      <w:r w:rsidRPr="002C3124">
        <w:rPr>
          <w:rFonts w:cs="Arial"/>
          <w:bCs/>
          <w:i/>
          <w:color w:val="000000"/>
        </w:rPr>
        <w:t>matematica emozionale</w:t>
      </w:r>
      <w:r w:rsidRPr="002C3124">
        <w:rPr>
          <w:rFonts w:cs="Arial"/>
          <w:bCs/>
          <w:color w:val="000000"/>
        </w:rPr>
        <w:t>. Uno dei tanti talenti di Artemio è la chioma invidiabile.</w:t>
      </w:r>
    </w:p>
    <w:p w:rsidR="00FA0687" w:rsidRPr="002C3124" w:rsidRDefault="00FA0687" w:rsidP="0048505F">
      <w:pPr>
        <w:rPr>
          <w:rFonts w:cs="Arial"/>
          <w:bCs/>
          <w:color w:val="000000"/>
        </w:rPr>
      </w:pPr>
      <w:r w:rsidRPr="0048505F">
        <w:rPr>
          <w:rFonts w:cs="Arial"/>
          <w:b/>
          <w:bCs/>
          <w:color w:val="7F7F7F" w:themeColor="text1" w:themeTint="80"/>
          <w:spacing w:val="100"/>
          <w:sz w:val="28"/>
        </w:rPr>
        <w:t>Cleo Tucci</w:t>
      </w:r>
      <w:r w:rsidR="0048505F" w:rsidRPr="0048505F">
        <w:rPr>
          <w:rFonts w:cs="Arial"/>
          <w:b/>
          <w:bCs/>
          <w:color w:val="7F7F7F" w:themeColor="text1" w:themeTint="80"/>
          <w:spacing w:val="100"/>
          <w:sz w:val="28"/>
        </w:rPr>
        <w:br/>
      </w:r>
      <w:r w:rsidRPr="002C3124">
        <w:rPr>
          <w:rFonts w:cs="Arial"/>
          <w:bCs/>
          <w:color w:val="000000"/>
        </w:rPr>
        <w:t>sax contralto</w:t>
      </w:r>
      <w:r w:rsidR="0048505F">
        <w:rPr>
          <w:rFonts w:cs="Arial"/>
          <w:bCs/>
          <w:color w:val="000000"/>
        </w:rPr>
        <w:t>.</w:t>
      </w:r>
      <w:r w:rsidR="0048505F">
        <w:rPr>
          <w:rFonts w:cs="Arial"/>
          <w:bCs/>
          <w:color w:val="000000"/>
        </w:rPr>
        <w:br/>
      </w:r>
      <w:r w:rsidRPr="002C3124">
        <w:rPr>
          <w:rFonts w:cs="Arial"/>
          <w:bCs/>
          <w:color w:val="000000"/>
        </w:rPr>
        <w:t xml:space="preserve">Fantasioso improvvisatore autodidatta dal temperamento inquieto e dall’umorismo puntuale. Negli anni si è dilettato con i generi swing, dance, funky, blues, easy </w:t>
      </w:r>
      <w:proofErr w:type="spellStart"/>
      <w:r w:rsidRPr="002C3124">
        <w:rPr>
          <w:rFonts w:cs="Arial"/>
          <w:bCs/>
          <w:color w:val="000000"/>
        </w:rPr>
        <w:t>listening</w:t>
      </w:r>
      <w:proofErr w:type="spellEnd"/>
      <w:r w:rsidRPr="002C3124">
        <w:rPr>
          <w:rFonts w:cs="Arial"/>
          <w:bCs/>
          <w:color w:val="000000"/>
        </w:rPr>
        <w:t>. Conta diverse collaborazioni live e studio.</w:t>
      </w:r>
    </w:p>
    <w:p w:rsidR="00FA0687" w:rsidRPr="0048505F" w:rsidRDefault="00FA0687" w:rsidP="0048505F">
      <w:pPr>
        <w:rPr>
          <w:rFonts w:cs="Arial"/>
          <w:b/>
          <w:bCs/>
          <w:color w:val="000000"/>
          <w:spacing w:val="100"/>
          <w:sz w:val="28"/>
        </w:rPr>
      </w:pPr>
      <w:r w:rsidRPr="0048505F">
        <w:rPr>
          <w:rFonts w:cs="Arial"/>
          <w:b/>
          <w:bCs/>
          <w:color w:val="7F7F7F" w:themeColor="text1" w:themeTint="80"/>
          <w:spacing w:val="100"/>
          <w:sz w:val="28"/>
        </w:rPr>
        <w:t>Michela Dall'Olmo</w:t>
      </w:r>
      <w:r w:rsidR="0048505F" w:rsidRPr="0048505F">
        <w:rPr>
          <w:rFonts w:cs="Arial"/>
          <w:b/>
          <w:bCs/>
          <w:color w:val="7F7F7F" w:themeColor="text1" w:themeTint="80"/>
          <w:spacing w:val="100"/>
          <w:sz w:val="28"/>
        </w:rPr>
        <w:br/>
      </w:r>
      <w:r>
        <w:rPr>
          <w:rFonts w:cs="Arial"/>
          <w:bCs/>
          <w:color w:val="000000"/>
        </w:rPr>
        <w:t>voce solista.</w:t>
      </w:r>
      <w:r w:rsidR="0048505F">
        <w:rPr>
          <w:rFonts w:cs="Arial"/>
          <w:bCs/>
          <w:color w:val="000000"/>
        </w:rPr>
        <w:br/>
      </w:r>
      <w:r>
        <w:rPr>
          <w:rFonts w:cs="Arial"/>
          <w:bCs/>
          <w:color w:val="000000"/>
        </w:rPr>
        <w:t>H</w:t>
      </w:r>
      <w:r w:rsidRPr="002C3124">
        <w:rPr>
          <w:rFonts w:cs="Arial"/>
          <w:bCs/>
          <w:color w:val="000000"/>
        </w:rPr>
        <w:t xml:space="preserve">a scoperto quasi per caso la sua voce così espressiva, con la quale emoziona </w:t>
      </w:r>
      <w:r>
        <w:rPr>
          <w:rFonts w:cs="Arial"/>
          <w:bCs/>
          <w:color w:val="000000"/>
        </w:rPr>
        <w:t xml:space="preserve">e </w:t>
      </w:r>
      <w:r w:rsidRPr="002C3124">
        <w:rPr>
          <w:rFonts w:cs="Arial"/>
          <w:bCs/>
          <w:color w:val="000000"/>
        </w:rPr>
        <w:t>si emoziona</w:t>
      </w:r>
      <w:r>
        <w:rPr>
          <w:rFonts w:cs="Arial"/>
          <w:bCs/>
          <w:color w:val="000000"/>
        </w:rPr>
        <w:t>… dal palco riesce a trasmettere questi sentimenti con una mimica che “vive e racconta” il testo della canzone. Non per nulla l’idea di Blues Notes è nata mentre Michela rapiva la nostra attenzione in sala prove traducendo per noi un testo.</w:t>
      </w:r>
    </w:p>
    <w:p w:rsidR="00FA0687" w:rsidRPr="002C3124" w:rsidRDefault="00FA0687" w:rsidP="0048505F">
      <w:pPr>
        <w:rPr>
          <w:rFonts w:cs="Arial"/>
          <w:bCs/>
          <w:color w:val="000000"/>
        </w:rPr>
      </w:pPr>
      <w:r w:rsidRPr="0048505F">
        <w:rPr>
          <w:rFonts w:cs="Arial"/>
          <w:b/>
          <w:bCs/>
          <w:color w:val="7F7F7F" w:themeColor="text1" w:themeTint="80"/>
          <w:spacing w:val="100"/>
          <w:sz w:val="28"/>
        </w:rPr>
        <w:t>Roberto Botturi</w:t>
      </w:r>
      <w:r w:rsidR="0048505F" w:rsidRPr="0048505F">
        <w:rPr>
          <w:rFonts w:cs="Arial"/>
          <w:b/>
          <w:bCs/>
          <w:color w:val="7F7F7F" w:themeColor="text1" w:themeTint="80"/>
          <w:spacing w:val="100"/>
          <w:sz w:val="28"/>
        </w:rPr>
        <w:br/>
      </w:r>
      <w:r w:rsidRPr="002C3124">
        <w:rPr>
          <w:rFonts w:cs="Arial"/>
          <w:bCs/>
          <w:color w:val="000000"/>
        </w:rPr>
        <w:t>batterista</w:t>
      </w:r>
      <w:r w:rsidR="0048505F">
        <w:rPr>
          <w:rFonts w:cs="Arial"/>
          <w:bCs/>
          <w:color w:val="000000"/>
        </w:rPr>
        <w:t xml:space="preserve"> tu</w:t>
      </w:r>
      <w:r w:rsidRPr="002C3124">
        <w:rPr>
          <w:rFonts w:cs="Arial"/>
          <w:bCs/>
          <w:color w:val="000000"/>
        </w:rPr>
        <w:t>ttofare</w:t>
      </w:r>
      <w:r w:rsidR="0048505F">
        <w:rPr>
          <w:rFonts w:cs="Arial"/>
          <w:bCs/>
          <w:color w:val="000000"/>
        </w:rPr>
        <w:t>.</w:t>
      </w:r>
      <w:r w:rsidR="0048505F">
        <w:rPr>
          <w:rFonts w:cs="Arial"/>
          <w:bCs/>
          <w:color w:val="000000"/>
        </w:rPr>
        <w:br/>
      </w:r>
      <w:r>
        <w:rPr>
          <w:rFonts w:cs="Arial"/>
          <w:bCs/>
          <w:color w:val="000000"/>
        </w:rPr>
        <w:t>Autore comico, h</w:t>
      </w:r>
      <w:r w:rsidRPr="002C3124">
        <w:rPr>
          <w:rFonts w:cs="Arial"/>
          <w:bCs/>
          <w:color w:val="000000"/>
        </w:rPr>
        <w:t xml:space="preserve">a all’attivo spettacoli di </w:t>
      </w:r>
      <w:r>
        <w:rPr>
          <w:rFonts w:cs="Arial"/>
          <w:bCs/>
          <w:color w:val="000000"/>
        </w:rPr>
        <w:t>diverso genere</w:t>
      </w:r>
      <w:r w:rsidRPr="002C3124">
        <w:rPr>
          <w:rFonts w:cs="Arial"/>
          <w:bCs/>
          <w:color w:val="000000"/>
        </w:rPr>
        <w:t>. Si occupa di nautica e arti visive. Tenta a volte di unire le passioni, come in questo caso il teatro e la musica. Preferisce fare un sacco di cose male anziché una sola bene.</w:t>
      </w:r>
    </w:p>
    <w:p w:rsidR="00FA0687" w:rsidRDefault="00FA0687" w:rsidP="0048505F">
      <w:r w:rsidRPr="0048505F">
        <w:rPr>
          <w:rFonts w:cs="Arial"/>
          <w:b/>
          <w:bCs/>
          <w:color w:val="7F7F7F" w:themeColor="text1" w:themeTint="80"/>
          <w:spacing w:val="100"/>
          <w:sz w:val="28"/>
        </w:rPr>
        <w:t>Nadia Del Frate</w:t>
      </w:r>
      <w:r w:rsidR="0048505F" w:rsidRPr="0048505F">
        <w:rPr>
          <w:rFonts w:cs="Arial"/>
          <w:b/>
          <w:bCs/>
          <w:color w:val="7F7F7F" w:themeColor="text1" w:themeTint="80"/>
          <w:spacing w:val="100"/>
          <w:sz w:val="28"/>
        </w:rPr>
        <w:br/>
      </w:r>
      <w:r>
        <w:rPr>
          <w:rFonts w:cs="Arial"/>
          <w:bCs/>
          <w:color w:val="000000"/>
        </w:rPr>
        <w:t>voce narrante.</w:t>
      </w:r>
      <w:r w:rsidR="0048505F">
        <w:rPr>
          <w:rFonts w:cs="Arial"/>
          <w:bCs/>
          <w:color w:val="000000"/>
        </w:rPr>
        <w:br/>
      </w:r>
      <w:r>
        <w:rPr>
          <w:rFonts w:cs="Arial"/>
          <w:bCs/>
          <w:color w:val="000000"/>
        </w:rPr>
        <w:t>D</w:t>
      </w:r>
      <w:r>
        <w:t>ifficile</w:t>
      </w:r>
      <w:r w:rsidRPr="00F60463">
        <w:t xml:space="preserve"> capire se stia recitando oppure se stia mettendo in scena la realtà. Nella vita è come sul palcoscenico: radiosa e morbida, ironica ed accomodante, sensibile e sagace ma, soprattutto, abile dispensatrice di emozioni. Tra un sorriso ed una lacrima, </w:t>
      </w:r>
      <w:r>
        <w:t xml:space="preserve">ha la dote di saper </w:t>
      </w:r>
      <w:r w:rsidRPr="00F60463">
        <w:t>intrecciare una spirale di parole sulle quali arrampicarsi per arrivare a tocca</w:t>
      </w:r>
      <w:r>
        <w:t>re con abilità e maestria le corde emozionali dello spettatore attento.</w:t>
      </w:r>
    </w:p>
    <w:p w:rsidR="00FA0687" w:rsidRPr="0048505F" w:rsidRDefault="00FA0687" w:rsidP="0048505F">
      <w:pPr>
        <w:rPr>
          <w:rFonts w:cs="Arial"/>
          <w:bCs/>
          <w:iCs/>
        </w:rPr>
      </w:pPr>
      <w:r w:rsidRPr="0048505F">
        <w:rPr>
          <w:rFonts w:cs="Arial"/>
          <w:b/>
          <w:bCs/>
          <w:color w:val="7F7F7F" w:themeColor="text1" w:themeTint="80"/>
          <w:spacing w:val="100"/>
          <w:sz w:val="28"/>
        </w:rPr>
        <w:lastRenderedPageBreak/>
        <w:t>Marco Guerzoni</w:t>
      </w:r>
      <w:r w:rsidR="0048505F" w:rsidRPr="0048505F">
        <w:rPr>
          <w:rFonts w:cs="Arial"/>
          <w:b/>
          <w:bCs/>
          <w:color w:val="7F7F7F" w:themeColor="text1" w:themeTint="80"/>
          <w:spacing w:val="100"/>
          <w:sz w:val="28"/>
        </w:rPr>
        <w:br/>
      </w:r>
      <w:r>
        <w:rPr>
          <w:rFonts w:cs="Arial"/>
          <w:bCs/>
          <w:iCs/>
        </w:rPr>
        <w:t>cantante solista.</w:t>
      </w:r>
      <w:r w:rsidR="0048505F">
        <w:rPr>
          <w:rFonts w:cs="Arial"/>
          <w:bCs/>
          <w:iCs/>
        </w:rPr>
        <w:br/>
      </w:r>
      <w:r>
        <w:rPr>
          <w:rFonts w:cs="Arial"/>
          <w:bCs/>
          <w:iCs/>
        </w:rPr>
        <w:t xml:space="preserve">È da un decennio l’amato </w:t>
      </w:r>
      <w:proofErr w:type="spellStart"/>
      <w:r>
        <w:rPr>
          <w:rFonts w:cs="Arial"/>
          <w:bCs/>
          <w:iCs/>
        </w:rPr>
        <w:t>Clopin</w:t>
      </w:r>
      <w:proofErr w:type="spellEnd"/>
      <w:r>
        <w:rPr>
          <w:rFonts w:cs="Arial"/>
          <w:bCs/>
          <w:iCs/>
        </w:rPr>
        <w:t>, il capo degli zingari</w:t>
      </w:r>
      <w:r>
        <w:rPr>
          <w:rFonts w:cs="Arial"/>
          <w:bCs/>
          <w:iCs/>
        </w:rPr>
        <w:t xml:space="preserve">, ovvero </w:t>
      </w:r>
      <w:r>
        <w:rPr>
          <w:rFonts w:cs="Arial"/>
          <w:bCs/>
          <w:iCs/>
        </w:rPr>
        <w:t>il ruolo più carismatico</w:t>
      </w:r>
      <w:r>
        <w:rPr>
          <w:rFonts w:cs="Arial"/>
          <w:bCs/>
          <w:iCs/>
        </w:rPr>
        <w:t xml:space="preserve"> del</w:t>
      </w:r>
      <w:r>
        <w:rPr>
          <w:rFonts w:cs="Arial"/>
          <w:bCs/>
          <w:iCs/>
        </w:rPr>
        <w:t xml:space="preserve"> musical </w:t>
      </w:r>
      <w:r w:rsidRPr="00FB628B">
        <w:rPr>
          <w:rFonts w:cstheme="minorHAnsi"/>
          <w:i/>
        </w:rPr>
        <w:t>Notre Dame de Paris</w:t>
      </w:r>
      <w:r w:rsidRPr="00F60463">
        <w:rPr>
          <w:rFonts w:cstheme="minorHAnsi"/>
        </w:rPr>
        <w:t xml:space="preserve"> di </w:t>
      </w:r>
      <w:r>
        <w:rPr>
          <w:rFonts w:cstheme="minorHAnsi"/>
        </w:rPr>
        <w:t>Cocciante. Marco vanta continue esperienze di importanza nazionale oltre che un p</w:t>
      </w:r>
      <w:r w:rsidRPr="00F60463">
        <w:rPr>
          <w:rFonts w:cstheme="minorHAnsi"/>
        </w:rPr>
        <w:t xml:space="preserve">remio della critica al Festival di Sanremo </w:t>
      </w:r>
      <w:r>
        <w:rPr>
          <w:rFonts w:cstheme="minorHAnsi"/>
        </w:rPr>
        <w:t>e u</w:t>
      </w:r>
      <w:r w:rsidRPr="00F60463">
        <w:rPr>
          <w:rFonts w:cstheme="minorHAnsi"/>
        </w:rPr>
        <w:t>n eccellente piazzamento all’</w:t>
      </w:r>
      <w:proofErr w:type="spellStart"/>
      <w:r w:rsidRPr="00F60463">
        <w:rPr>
          <w:rFonts w:cstheme="minorHAnsi"/>
        </w:rPr>
        <w:t>Eur</w:t>
      </w:r>
      <w:r>
        <w:rPr>
          <w:rFonts w:cstheme="minorHAnsi"/>
        </w:rPr>
        <w:t>ofestival</w:t>
      </w:r>
      <w:proofErr w:type="spellEnd"/>
      <w:r>
        <w:rPr>
          <w:rFonts w:cstheme="minorHAnsi"/>
        </w:rPr>
        <w:t xml:space="preserve"> 2012 con Nina Zilli. La sua caratteristica peculiare è quella di continuare a collaborare con musicisti di tutti i livelli e generi. Questo arricchisce l’uomo e il musicista, e lo rende decisamente generoso</w:t>
      </w:r>
      <w:r>
        <w:rPr>
          <w:rFonts w:cstheme="minorHAnsi"/>
        </w:rPr>
        <w:t>.</w:t>
      </w:r>
      <w:r>
        <w:rPr>
          <w:rFonts w:cstheme="minorHAnsi"/>
        </w:rPr>
        <w:t xml:space="preserve"> Vederlo ed ascoltarlo è un’esperienza notevole.</w:t>
      </w:r>
    </w:p>
    <w:p w:rsidR="00FA0687" w:rsidRPr="00FA0687" w:rsidRDefault="00FA0687" w:rsidP="00FA0687">
      <w:pPr>
        <w:spacing w:after="180"/>
        <w:rPr>
          <w:color w:val="0000FF" w:themeColor="hyperlink"/>
          <w:sz w:val="28"/>
        </w:rPr>
        <w:sectPr w:rsidR="00FA0687" w:rsidRPr="00FA0687" w:rsidSect="004B67A0">
          <w:pgSz w:w="11906" w:h="16838"/>
          <w:pgMar w:top="720" w:right="566" w:bottom="720" w:left="709" w:header="709" w:footer="709" w:gutter="0"/>
          <w:cols w:num="2" w:space="566"/>
          <w:docGrid w:linePitch="360"/>
        </w:sectPr>
      </w:pPr>
    </w:p>
    <w:p w:rsidR="00BC18E3" w:rsidRDefault="00BC18E3" w:rsidP="00BC18E3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762625" cy="3830882"/>
            <wp:effectExtent l="19050" t="0" r="9525" b="0"/>
            <wp:docPr id="2" name="Immagine 2" descr="C:\Users\Roberto\Desktop\esporta\DGL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o\Desktop\esporta\DGL_7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E3" w:rsidRDefault="009A7044" w:rsidP="00BC18E3">
      <w:pPr>
        <w:jc w:val="center"/>
      </w:pPr>
      <w:r w:rsidRPr="009A7044">
        <w:rPr>
          <w:noProof/>
          <w:lang w:eastAsia="it-IT"/>
        </w:rPr>
        <w:drawing>
          <wp:inline distT="0" distB="0" distL="0" distR="0">
            <wp:extent cx="5709701" cy="3798958"/>
            <wp:effectExtent l="19050" t="0" r="5299" b="0"/>
            <wp:docPr id="13" name="Immagine 1" descr="https://lh6.googleusercontent.com/-m0-zw4wHrjw/UHWRd6hKQBI/AAAAAAAARTc/HSLVTUThQYs/s845/121006-283_Blues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m0-zw4wHrjw/UHWRd6hKQBI/AAAAAAAARTc/HSLVTUThQYs/s845/121006-283_BluesNot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49" cy="38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BE" w:rsidRDefault="001268BE" w:rsidP="00BC18E3">
      <w:pPr>
        <w:jc w:val="center"/>
      </w:pPr>
    </w:p>
    <w:p w:rsidR="005F38D8" w:rsidRDefault="005F38D8" w:rsidP="00BC18E3">
      <w:pPr>
        <w:jc w:val="center"/>
      </w:pPr>
    </w:p>
    <w:p w:rsidR="005F38D8" w:rsidRDefault="005F38D8" w:rsidP="00BC18E3">
      <w:pPr>
        <w:jc w:val="center"/>
      </w:pPr>
    </w:p>
    <w:p w:rsidR="005F38D8" w:rsidRDefault="005F38D8" w:rsidP="00BC18E3">
      <w:pPr>
        <w:jc w:val="center"/>
      </w:pPr>
    </w:p>
    <w:p w:rsidR="005F38D8" w:rsidRDefault="005F38D8" w:rsidP="00BC18E3">
      <w:pPr>
        <w:jc w:val="center"/>
      </w:pPr>
    </w:p>
    <w:p w:rsidR="005F38D8" w:rsidRDefault="005F38D8" w:rsidP="00BC18E3">
      <w:pPr>
        <w:jc w:val="center"/>
      </w:pPr>
    </w:p>
    <w:p w:rsidR="005F38D8" w:rsidRDefault="005F38D8" w:rsidP="005F38D8">
      <w:pPr>
        <w:pStyle w:val="Titolo"/>
        <w:jc w:val="center"/>
        <w:rPr>
          <w:rFonts w:cs="Aharoni"/>
        </w:rPr>
      </w:pPr>
    </w:p>
    <w:p w:rsidR="005F38D8" w:rsidRDefault="005F38D8" w:rsidP="005F38D8">
      <w:pPr>
        <w:pStyle w:val="Titolo"/>
        <w:jc w:val="center"/>
        <w:rPr>
          <w:rFonts w:cs="Aharoni"/>
        </w:rPr>
      </w:pPr>
    </w:p>
    <w:p w:rsidR="005F38D8" w:rsidRPr="005F38D8" w:rsidRDefault="005F38D8" w:rsidP="005F38D8">
      <w:pPr>
        <w:pStyle w:val="Titolo"/>
        <w:jc w:val="center"/>
        <w:rPr>
          <w:rFonts w:cs="Aharoni"/>
        </w:rPr>
      </w:pPr>
      <w:r w:rsidRPr="005F38D8">
        <w:rPr>
          <w:rFonts w:cs="Aharoni"/>
        </w:rPr>
        <w:t>PROSSIMA REPLICA</w:t>
      </w:r>
    </w:p>
    <w:p w:rsidR="005F38D8" w:rsidRPr="005F38D8" w:rsidRDefault="005F38D8" w:rsidP="005F38D8">
      <w:pPr>
        <w:pStyle w:val="Titolo"/>
        <w:jc w:val="center"/>
        <w:rPr>
          <w:rFonts w:cs="Aharoni"/>
        </w:rPr>
      </w:pPr>
      <w:r w:rsidRPr="005F38D8">
        <w:rPr>
          <w:rFonts w:cs="Aharoni"/>
        </w:rPr>
        <w:t>21 Febbraio 2014</w:t>
      </w:r>
    </w:p>
    <w:p w:rsidR="005F38D8" w:rsidRPr="005F38D8" w:rsidRDefault="005F38D8" w:rsidP="005F38D8">
      <w:pPr>
        <w:pStyle w:val="Titolo"/>
        <w:jc w:val="center"/>
        <w:rPr>
          <w:rFonts w:cs="Aharoni"/>
        </w:rPr>
      </w:pPr>
      <w:r w:rsidRPr="005F38D8">
        <w:rPr>
          <w:rFonts w:cs="Aharoni"/>
        </w:rPr>
        <w:t>Teatro di Triuggio</w:t>
      </w:r>
    </w:p>
    <w:p w:rsidR="005F38D8" w:rsidRDefault="005F38D8" w:rsidP="005F38D8">
      <w:pPr>
        <w:pStyle w:val="Titolo"/>
        <w:jc w:val="center"/>
        <w:rPr>
          <w:rFonts w:cs="Aharoni"/>
        </w:rPr>
      </w:pPr>
      <w:r w:rsidRPr="005F38D8">
        <w:rPr>
          <w:rFonts w:cs="Aharoni"/>
        </w:rPr>
        <w:t>h. 21</w:t>
      </w:r>
    </w:p>
    <w:p w:rsidR="005F38D8" w:rsidRDefault="005F38D8" w:rsidP="005F38D8"/>
    <w:p w:rsidR="005F38D8" w:rsidRDefault="005F38D8" w:rsidP="005F38D8"/>
    <w:p w:rsidR="005F38D8" w:rsidRDefault="005F38D8" w:rsidP="005F38D8"/>
    <w:p w:rsidR="005F38D8" w:rsidRDefault="005F38D8" w:rsidP="005F38D8"/>
    <w:p w:rsidR="005F38D8" w:rsidRPr="005F38D8" w:rsidRDefault="005F38D8" w:rsidP="005F38D8"/>
    <w:p w:rsidR="005F38D8" w:rsidRDefault="005F38D8" w:rsidP="00BC18E3">
      <w:pPr>
        <w:jc w:val="center"/>
      </w:pPr>
    </w:p>
    <w:p w:rsidR="00FA4C7A" w:rsidRDefault="00FA4C7A" w:rsidP="00BC18E3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644900" cy="5167645"/>
            <wp:effectExtent l="0" t="0" r="0" b="0"/>
            <wp:docPr id="18" name="Immagine 18" descr="C:\Users\botturiroberto\Documents\Blues Notes\Locandine\Blues Notes Bever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tturiroberto\Documents\Blues Notes\Locandine\Blues Notes Bevera 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20" cy="51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07" w:rsidRDefault="00860A07" w:rsidP="001268BE">
      <w:pPr>
        <w:jc w:val="right"/>
      </w:pPr>
    </w:p>
    <w:p w:rsidR="00FA4C7A" w:rsidRDefault="00FA4C7A" w:rsidP="005B4B4A">
      <w:pPr>
        <w:jc w:val="right"/>
      </w:pPr>
      <w:r w:rsidRPr="00A235A8">
        <w:rPr>
          <w:noProof/>
          <w:lang w:eastAsia="it-IT"/>
        </w:rPr>
        <w:lastRenderedPageBreak/>
        <w:drawing>
          <wp:inline distT="0" distB="0" distL="0" distR="0" wp14:anchorId="49BB12C3" wp14:editId="28CBAEBD">
            <wp:extent cx="3322320" cy="4699522"/>
            <wp:effectExtent l="19050" t="0" r="0" b="0"/>
            <wp:docPr id="17" name="Immagine 2" descr="C:\Users\botturiroberto\Downloads\Blues Notes dodicesima replica - 10 Maggi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turiroberto\Downloads\Blues Notes dodicesima replica - 10 Maggio 2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56" cy="470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7pt;height:363.75pt" o:ole="">
            <v:imagedata r:id="rId16" o:title=""/>
          </v:shape>
          <o:OLEObject Type="Embed" ProgID="AcroExch.Document.7" ShapeID="_x0000_i1025" DrawAspect="Content" ObjectID="_1502542269" r:id="rId17"/>
        </w:object>
      </w:r>
      <w:r w:rsidRPr="00B35DB1">
        <w:rPr>
          <w:noProof/>
          <w:lang w:eastAsia="it-IT"/>
        </w:rPr>
        <w:drawing>
          <wp:inline distT="0" distB="0" distL="0" distR="0" wp14:anchorId="3DD98F69" wp14:editId="5E5F8E60">
            <wp:extent cx="3217143" cy="4550213"/>
            <wp:effectExtent l="19050" t="0" r="2307" b="0"/>
            <wp:docPr id="15" name="Immagine 2" descr="\\fstaramelli\FS-SIASSB\CartellePersonali\BotturiRoberto\blues notes\blues_notes_caccivio_defini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taramelli\FS-SIASSB\CartellePersonali\BotturiRoberto\blues notes\blues_notes_caccivio_definitiv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54" cy="45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63A571E" wp14:editId="372D1B00">
            <wp:extent cx="3457575" cy="4881282"/>
            <wp:effectExtent l="19050" t="0" r="9525" b="0"/>
            <wp:docPr id="7" name="Immagine 1" descr="C:\Users\botturiroberto\Desktop\x portatile\Besana 14 Lug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turiroberto\Desktop\x portatile\Besana 14 Lugli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8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22" w:rsidRDefault="005B4B4A" w:rsidP="005B4B4A">
      <w:pPr>
        <w:jc w:val="right"/>
      </w:pPr>
      <w:r>
        <w:rPr>
          <w:noProof/>
          <w:lang w:eastAsia="it-IT"/>
        </w:rPr>
        <w:lastRenderedPageBreak/>
        <w:drawing>
          <wp:inline distT="0" distB="0" distL="0" distR="0">
            <wp:extent cx="3240000" cy="4615837"/>
            <wp:effectExtent l="19050" t="0" r="0" b="0"/>
            <wp:docPr id="4" name="Immagine 3" descr="blues notes - appunti incantevoli dalla musica del diav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s notes - appunti incantevoli dalla musica del diavol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61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240000" cy="4615837"/>
            <wp:effectExtent l="19050" t="0" r="0" b="0"/>
            <wp:docPr id="9" name="Immagine 4" descr="blues_notes locandina trezzano 2010 09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s_notes locandina trezzano 2010 09 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61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240000" cy="4649929"/>
            <wp:effectExtent l="19050" t="0" r="0" b="0"/>
            <wp:docPr id="11" name="Immagine 7" descr="e.blues not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blues notes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6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240000" cy="4578626"/>
            <wp:effectExtent l="19050" t="0" r="0" b="0"/>
            <wp:docPr id="3" name="Immagine 2" descr="Blues Notes al Wagner il 2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s Notes al Wagner il 23 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57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240000" cy="4581279"/>
            <wp:effectExtent l="19050" t="0" r="0" b="0"/>
            <wp:docPr id="12" name="Immagine 5" descr="blues_notes_5 dic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s_notes_5 dicembr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58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C98">
        <w:rPr>
          <w:noProof/>
          <w:lang w:eastAsia="it-IT"/>
        </w:rPr>
        <w:drawing>
          <wp:inline distT="0" distB="0" distL="0" distR="0">
            <wp:extent cx="3240000" cy="4580254"/>
            <wp:effectExtent l="19050" t="0" r="0" b="0"/>
            <wp:docPr id="1" name="Immagine 1" descr="C:\Users\Roberto\Desktop\blues_note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o\Desktop\blues_notes_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8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29F1" w:rsidRDefault="009A0D22">
      <w:r w:rsidRPr="009A0D22">
        <w:rPr>
          <w:noProof/>
          <w:lang w:eastAsia="it-IT"/>
        </w:rPr>
        <w:drawing>
          <wp:inline distT="0" distB="0" distL="0" distR="0">
            <wp:extent cx="3226684" cy="4657725"/>
            <wp:effectExtent l="19050" t="0" r="0" b="0"/>
            <wp:docPr id="8" name="Immagine 1" descr="C:\Users\Roberto\Desktop\blues notes baranzate 9 Luglio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o\Desktop\blues notes baranzate 9 Luglio\Diapositiva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88" cy="46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FBD">
        <w:t xml:space="preserve">     </w:t>
      </w:r>
      <w:r w:rsidR="00D45FBD">
        <w:rPr>
          <w:noProof/>
          <w:lang w:eastAsia="it-IT"/>
        </w:rPr>
        <w:drawing>
          <wp:inline distT="0" distB="0" distL="0" distR="0">
            <wp:extent cx="3300280" cy="4705350"/>
            <wp:effectExtent l="19050" t="0" r="0" b="0"/>
            <wp:docPr id="6" name="Immagine 1" descr="C:\Users\Roberto\Desktop\blues notes 26-11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o\Desktop\blues notes 26-11-2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8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9F1" w:rsidRDefault="00D129F1">
      <w:r>
        <w:br w:type="page"/>
      </w:r>
    </w:p>
    <w:p w:rsidR="00D64794" w:rsidRDefault="00D64794">
      <w:pPr>
        <w:sectPr w:rsidR="00D64794" w:rsidSect="0009627E">
          <w:pgSz w:w="11906" w:h="16838"/>
          <w:pgMar w:top="567" w:right="720" w:bottom="567" w:left="567" w:header="709" w:footer="709" w:gutter="0"/>
          <w:cols w:space="708"/>
          <w:docGrid w:linePitch="360"/>
        </w:sectPr>
      </w:pPr>
    </w:p>
    <w:p w:rsidR="00860A07" w:rsidRPr="004E5A46" w:rsidRDefault="00860A07" w:rsidP="00481C47">
      <w:pPr>
        <w:pBdr>
          <w:bottom w:val="single" w:sz="4" w:space="1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36"/>
          <w:szCs w:val="24"/>
          <w:lang w:eastAsia="it-IT"/>
        </w:rPr>
      </w:pPr>
      <w:r w:rsidRPr="004E5A46">
        <w:rPr>
          <w:rFonts w:ascii="Arial" w:eastAsia="Times New Roman" w:hAnsi="Arial" w:cs="Arial"/>
          <w:b/>
          <w:sz w:val="40"/>
          <w:szCs w:val="24"/>
          <w:lang w:eastAsia="it-IT"/>
        </w:rPr>
        <w:lastRenderedPageBreak/>
        <w:t xml:space="preserve">BLUES NOTES - </w:t>
      </w:r>
      <w:r w:rsidRPr="004E5A46">
        <w:rPr>
          <w:rFonts w:ascii="Arial" w:eastAsia="Times New Roman" w:hAnsi="Arial" w:cs="Arial"/>
          <w:b/>
          <w:sz w:val="36"/>
          <w:szCs w:val="24"/>
          <w:lang w:eastAsia="it-IT"/>
        </w:rPr>
        <w:t xml:space="preserve">Scheda </w:t>
      </w:r>
      <w:r w:rsidR="00D64794" w:rsidRPr="004E5A46">
        <w:rPr>
          <w:rFonts w:ascii="Arial" w:eastAsia="Times New Roman" w:hAnsi="Arial" w:cs="Arial"/>
          <w:b/>
          <w:sz w:val="36"/>
          <w:szCs w:val="24"/>
          <w:lang w:eastAsia="it-IT"/>
        </w:rPr>
        <w:t>delle richieste tecniche</w:t>
      </w:r>
    </w:p>
    <w:p w:rsidR="00481C47" w:rsidRPr="004E5A46" w:rsidRDefault="00481C47" w:rsidP="00481C47">
      <w:pPr>
        <w:pBdr>
          <w:bottom w:val="single" w:sz="4" w:space="1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36"/>
          <w:szCs w:val="24"/>
          <w:lang w:eastAsia="it-IT"/>
        </w:rPr>
      </w:pPr>
    </w:p>
    <w:p w:rsidR="000F7B5C" w:rsidRPr="004E5A46" w:rsidRDefault="000F7B5C" w:rsidP="00D6479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24"/>
          <w:lang w:eastAsia="it-IT"/>
        </w:rPr>
        <w:sectPr w:rsidR="000F7B5C" w:rsidRPr="004E5A46" w:rsidSect="0070479A"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:rsidR="00D64794" w:rsidRPr="004E5A46" w:rsidRDefault="00D64794" w:rsidP="00D64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18"/>
          <w:szCs w:val="24"/>
          <w:lang w:eastAsia="it-IT"/>
        </w:rPr>
      </w:pPr>
      <w:r w:rsidRPr="004E5A46">
        <w:rPr>
          <w:rFonts w:ascii="Arial" w:eastAsia="Times New Roman" w:hAnsi="Arial" w:cs="Arial"/>
          <w:b/>
          <w:bCs/>
          <w:sz w:val="28"/>
          <w:szCs w:val="24"/>
          <w:lang w:eastAsia="it-IT"/>
        </w:rPr>
        <w:lastRenderedPageBreak/>
        <w:t>Lo spettacolo</w:t>
      </w:r>
    </w:p>
    <w:p w:rsidR="004741AE" w:rsidRPr="004E5A46" w:rsidRDefault="005F38D8" w:rsidP="001B3454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>
        <w:rPr>
          <w:rFonts w:ascii="Arial" w:eastAsia="Times New Roman" w:hAnsi="Arial" w:cs="Arial"/>
          <w:szCs w:val="24"/>
          <w:lang w:eastAsia="it-IT"/>
        </w:rPr>
        <w:t>S</w:t>
      </w:r>
      <w:r w:rsidR="001B3454" w:rsidRPr="004E5A46">
        <w:rPr>
          <w:rFonts w:ascii="Arial" w:eastAsia="Times New Roman" w:hAnsi="Arial" w:cs="Arial"/>
          <w:szCs w:val="24"/>
          <w:lang w:eastAsia="it-IT"/>
        </w:rPr>
        <w:t>ound rock/blues</w:t>
      </w:r>
      <w:r w:rsidR="004E5A46" w:rsidRPr="004E5A46">
        <w:rPr>
          <w:rFonts w:ascii="Arial" w:eastAsia="Times New Roman" w:hAnsi="Arial" w:cs="Arial"/>
          <w:szCs w:val="24"/>
          <w:lang w:eastAsia="it-IT"/>
        </w:rPr>
        <w:t>. I</w:t>
      </w:r>
      <w:r w:rsidR="001B3454" w:rsidRPr="004E5A46">
        <w:rPr>
          <w:rFonts w:ascii="Arial" w:eastAsia="Times New Roman" w:hAnsi="Arial" w:cs="Arial"/>
          <w:szCs w:val="24"/>
          <w:lang w:eastAsia="it-IT"/>
        </w:rPr>
        <w:t xml:space="preserve"> brani </w:t>
      </w:r>
      <w:r w:rsidR="004E5A46" w:rsidRPr="004E5A46">
        <w:rPr>
          <w:rFonts w:ascii="Arial" w:eastAsia="Times New Roman" w:hAnsi="Arial" w:cs="Arial"/>
          <w:szCs w:val="24"/>
          <w:lang w:eastAsia="it-IT"/>
        </w:rPr>
        <w:t xml:space="preserve">sono </w:t>
      </w:r>
      <w:r w:rsidR="001B3454" w:rsidRPr="004E5A46">
        <w:rPr>
          <w:rFonts w:ascii="Arial" w:eastAsia="Times New Roman" w:hAnsi="Arial" w:cs="Arial"/>
          <w:szCs w:val="24"/>
          <w:lang w:eastAsia="it-IT"/>
        </w:rPr>
        <w:t>alternati ad una narrazio</w:t>
      </w:r>
      <w:r w:rsidR="009F787E" w:rsidRPr="004E5A46">
        <w:rPr>
          <w:rFonts w:ascii="Arial" w:eastAsia="Times New Roman" w:hAnsi="Arial" w:cs="Arial"/>
          <w:szCs w:val="24"/>
          <w:lang w:eastAsia="it-IT"/>
        </w:rPr>
        <w:t>ne teatrale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 xml:space="preserve"> che deve essere perfettamente </w:t>
      </w:r>
      <w:proofErr w:type="spellStart"/>
      <w:r w:rsidR="004741AE" w:rsidRPr="004E5A46">
        <w:rPr>
          <w:rFonts w:ascii="Arial" w:eastAsia="Times New Roman" w:hAnsi="Arial" w:cs="Arial"/>
          <w:szCs w:val="24"/>
          <w:lang w:eastAsia="it-IT"/>
        </w:rPr>
        <w:t>intelleggibile</w:t>
      </w:r>
      <w:proofErr w:type="spellEnd"/>
      <w:r w:rsidR="004741AE" w:rsidRPr="004E5A46">
        <w:rPr>
          <w:rFonts w:ascii="Arial" w:eastAsia="Times New Roman" w:hAnsi="Arial" w:cs="Arial"/>
          <w:szCs w:val="24"/>
          <w:lang w:eastAsia="it-IT"/>
        </w:rPr>
        <w:t>. Narrazione e musica sono raramente sovrapposte.</w:t>
      </w:r>
    </w:p>
    <w:p w:rsidR="004E5A46" w:rsidRPr="004E5A46" w:rsidRDefault="004E5A46" w:rsidP="001B3454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>Formazione del gruppo:</w:t>
      </w:r>
    </w:p>
    <w:p w:rsidR="001B3454" w:rsidRPr="004E5A46" w:rsidRDefault="004E5A46" w:rsidP="001B3454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>1</w:t>
      </w:r>
      <w:r w:rsidR="001B3454" w:rsidRPr="004E5A46">
        <w:rPr>
          <w:rFonts w:ascii="Arial" w:eastAsia="Times New Roman" w:hAnsi="Arial" w:cs="Arial"/>
          <w:szCs w:val="24"/>
          <w:lang w:eastAsia="it-IT"/>
        </w:rPr>
        <w:t xml:space="preserve"> Chitarrist</w:t>
      </w:r>
      <w:r w:rsidRPr="004E5A46">
        <w:rPr>
          <w:rFonts w:ascii="Arial" w:eastAsia="Times New Roman" w:hAnsi="Arial" w:cs="Arial"/>
          <w:szCs w:val="24"/>
          <w:lang w:eastAsia="it-IT"/>
        </w:rPr>
        <w:t xml:space="preserve">a </w:t>
      </w:r>
      <w:r w:rsidR="005F38D8">
        <w:rPr>
          <w:rFonts w:ascii="Arial" w:eastAsia="Times New Roman" w:hAnsi="Arial" w:cs="Arial"/>
          <w:szCs w:val="24"/>
          <w:lang w:eastAsia="it-IT"/>
        </w:rPr>
        <w:t>+ voce</w:t>
      </w:r>
      <w:r w:rsidRPr="004E5A46">
        <w:rPr>
          <w:rFonts w:ascii="Arial" w:eastAsia="Times New Roman" w:hAnsi="Arial" w:cs="Arial"/>
          <w:szCs w:val="24"/>
          <w:lang w:eastAsia="it-IT"/>
        </w:rPr>
        <w:br/>
        <w:t>1 Cantante uomo</w:t>
      </w:r>
      <w:r w:rsidR="005F38D8">
        <w:rPr>
          <w:rFonts w:ascii="Arial" w:eastAsia="Times New Roman" w:hAnsi="Arial" w:cs="Arial"/>
          <w:szCs w:val="24"/>
          <w:lang w:eastAsia="it-IT"/>
        </w:rPr>
        <w:t xml:space="preserve"> voce + Tromba</w:t>
      </w:r>
      <w:r w:rsidRPr="004E5A46">
        <w:rPr>
          <w:rFonts w:ascii="Arial" w:eastAsia="Times New Roman" w:hAnsi="Arial" w:cs="Arial"/>
          <w:szCs w:val="24"/>
          <w:lang w:eastAsia="it-IT"/>
        </w:rPr>
        <w:br/>
      </w:r>
      <w:r w:rsidR="001B3454" w:rsidRPr="004E5A46">
        <w:rPr>
          <w:rFonts w:ascii="Arial" w:eastAsia="Times New Roman" w:hAnsi="Arial" w:cs="Arial"/>
          <w:szCs w:val="24"/>
          <w:lang w:eastAsia="it-IT"/>
        </w:rPr>
        <w:t>1 Bassista</w:t>
      </w:r>
      <w:r w:rsidRPr="004E5A46">
        <w:rPr>
          <w:rFonts w:ascii="Arial" w:eastAsia="Times New Roman" w:hAnsi="Arial" w:cs="Arial"/>
          <w:szCs w:val="24"/>
          <w:lang w:eastAsia="it-IT"/>
        </w:rPr>
        <w:br/>
      </w:r>
      <w:r w:rsidR="001B3454" w:rsidRPr="004E5A46">
        <w:rPr>
          <w:rFonts w:ascii="Arial" w:eastAsia="Times New Roman" w:hAnsi="Arial" w:cs="Arial"/>
          <w:szCs w:val="24"/>
          <w:lang w:eastAsia="it-IT"/>
        </w:rPr>
        <w:t xml:space="preserve">1 Sassofonista </w:t>
      </w:r>
      <w:r w:rsidR="005F38D8">
        <w:rPr>
          <w:rFonts w:ascii="Arial" w:eastAsia="Times New Roman" w:hAnsi="Arial" w:cs="Arial"/>
          <w:szCs w:val="24"/>
          <w:lang w:eastAsia="it-IT"/>
        </w:rPr>
        <w:t>+ voce</w:t>
      </w:r>
      <w:r w:rsidRPr="004E5A46">
        <w:rPr>
          <w:rFonts w:ascii="Arial" w:eastAsia="Times New Roman" w:hAnsi="Arial" w:cs="Arial"/>
          <w:szCs w:val="24"/>
          <w:lang w:eastAsia="it-IT"/>
        </w:rPr>
        <w:br/>
      </w:r>
      <w:r w:rsidR="001B3454" w:rsidRPr="004E5A46">
        <w:rPr>
          <w:rFonts w:ascii="Arial" w:eastAsia="Times New Roman" w:hAnsi="Arial" w:cs="Arial"/>
          <w:szCs w:val="24"/>
          <w:lang w:eastAsia="it-IT"/>
        </w:rPr>
        <w:t xml:space="preserve">1 batterista (set classico 5 pezzi più </w:t>
      </w:r>
      <w:r w:rsidRPr="004E5A46">
        <w:rPr>
          <w:rFonts w:ascii="Arial" w:eastAsia="Times New Roman" w:hAnsi="Arial" w:cs="Arial"/>
          <w:szCs w:val="24"/>
          <w:lang w:eastAsia="it-IT"/>
        </w:rPr>
        <w:t>percussioni</w:t>
      </w:r>
      <w:r w:rsidR="001B3454" w:rsidRPr="004E5A46">
        <w:rPr>
          <w:rFonts w:ascii="Arial" w:eastAsia="Times New Roman" w:hAnsi="Arial" w:cs="Arial"/>
          <w:szCs w:val="24"/>
          <w:lang w:eastAsia="it-IT"/>
        </w:rPr>
        <w:t xml:space="preserve"> laterali</w:t>
      </w:r>
      <w:r w:rsidR="009F787E" w:rsidRPr="004E5A46">
        <w:rPr>
          <w:rFonts w:ascii="Arial" w:eastAsia="Times New Roman" w:hAnsi="Arial" w:cs="Arial"/>
          <w:szCs w:val="24"/>
          <w:lang w:eastAsia="it-IT"/>
        </w:rPr>
        <w:t xml:space="preserve"> microfonate</w:t>
      </w:r>
      <w:r w:rsidRPr="004E5A46">
        <w:rPr>
          <w:rFonts w:ascii="Arial" w:eastAsia="Times New Roman" w:hAnsi="Arial" w:cs="Arial"/>
          <w:szCs w:val="24"/>
          <w:lang w:eastAsia="it-IT"/>
        </w:rPr>
        <w:t>).</w:t>
      </w:r>
      <w:r w:rsidRPr="004E5A46">
        <w:rPr>
          <w:rFonts w:ascii="Arial" w:eastAsia="Times New Roman" w:hAnsi="Arial" w:cs="Arial"/>
          <w:szCs w:val="24"/>
          <w:lang w:eastAsia="it-IT"/>
        </w:rPr>
        <w:br/>
      </w:r>
      <w:r w:rsidR="001B3454" w:rsidRPr="004E5A46">
        <w:rPr>
          <w:rFonts w:ascii="Arial" w:eastAsia="Times New Roman" w:hAnsi="Arial" w:cs="Arial"/>
          <w:szCs w:val="24"/>
          <w:lang w:eastAsia="it-IT"/>
        </w:rPr>
        <w:t>1 cantante</w:t>
      </w:r>
      <w:r w:rsidR="00D45FBD" w:rsidRPr="004E5A46">
        <w:rPr>
          <w:rFonts w:ascii="Arial" w:eastAsia="Times New Roman" w:hAnsi="Arial" w:cs="Arial"/>
          <w:szCs w:val="24"/>
          <w:lang w:eastAsia="it-IT"/>
        </w:rPr>
        <w:t xml:space="preserve"> donna</w:t>
      </w:r>
      <w:r w:rsidRPr="004E5A46">
        <w:rPr>
          <w:rFonts w:ascii="Arial" w:eastAsia="Times New Roman" w:hAnsi="Arial" w:cs="Arial"/>
          <w:szCs w:val="24"/>
          <w:lang w:eastAsia="it-IT"/>
        </w:rPr>
        <w:br/>
      </w:r>
      <w:r w:rsidR="001B3454" w:rsidRPr="004E5A46">
        <w:rPr>
          <w:rFonts w:ascii="Arial" w:eastAsia="Times New Roman" w:hAnsi="Arial" w:cs="Arial"/>
          <w:szCs w:val="24"/>
          <w:lang w:eastAsia="it-IT"/>
        </w:rPr>
        <w:t xml:space="preserve">1 </w:t>
      </w:r>
      <w:r w:rsidRPr="004E5A46">
        <w:rPr>
          <w:rFonts w:ascii="Arial" w:eastAsia="Times New Roman" w:hAnsi="Arial" w:cs="Arial"/>
          <w:szCs w:val="24"/>
          <w:lang w:eastAsia="it-IT"/>
        </w:rPr>
        <w:t>narratrice</w:t>
      </w:r>
      <w:r w:rsidRPr="004E5A46">
        <w:rPr>
          <w:rFonts w:ascii="Arial" w:eastAsia="Times New Roman" w:hAnsi="Arial" w:cs="Arial"/>
          <w:szCs w:val="24"/>
          <w:lang w:eastAsia="it-IT"/>
        </w:rPr>
        <w:br/>
      </w:r>
      <w:r w:rsidR="00BC39DD" w:rsidRPr="004E5A46">
        <w:rPr>
          <w:rFonts w:ascii="Arial" w:eastAsia="Times New Roman" w:hAnsi="Arial" w:cs="Arial"/>
          <w:szCs w:val="24"/>
          <w:lang w:eastAsia="it-IT"/>
        </w:rPr>
        <w:t>Totale 7 persone.</w:t>
      </w:r>
    </w:p>
    <w:p w:rsidR="001B3454" w:rsidRPr="004E5A46" w:rsidRDefault="001B3454" w:rsidP="001B34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4"/>
          <w:lang w:eastAsia="it-IT"/>
        </w:rPr>
      </w:pPr>
      <w:r w:rsidRPr="004E5A46">
        <w:rPr>
          <w:rFonts w:ascii="Arial" w:eastAsia="Times New Roman" w:hAnsi="Arial" w:cs="Arial"/>
          <w:b/>
          <w:bCs/>
          <w:sz w:val="28"/>
          <w:szCs w:val="24"/>
          <w:lang w:eastAsia="it-IT"/>
        </w:rPr>
        <w:t>Luogo adatto</w:t>
      </w:r>
    </w:p>
    <w:p w:rsidR="001B3454" w:rsidRPr="004E5A46" w:rsidRDefault="001B3454" w:rsidP="001B3454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 xml:space="preserve">Teatro, </w:t>
      </w:r>
      <w:r w:rsidR="009F787E" w:rsidRPr="004E5A46">
        <w:rPr>
          <w:rFonts w:ascii="Arial" w:eastAsia="Times New Roman" w:hAnsi="Arial" w:cs="Arial"/>
          <w:szCs w:val="24"/>
          <w:lang w:eastAsia="it-IT"/>
        </w:rPr>
        <w:t xml:space="preserve">palco protetto, </w:t>
      </w:r>
      <w:r w:rsidRPr="004E5A46">
        <w:rPr>
          <w:rFonts w:ascii="Arial" w:eastAsia="Times New Roman" w:hAnsi="Arial" w:cs="Arial"/>
          <w:szCs w:val="24"/>
          <w:lang w:eastAsia="it-IT"/>
        </w:rPr>
        <w:t>circolo culturale, biblioteca</w:t>
      </w:r>
      <w:r w:rsidR="004E5A46" w:rsidRPr="004E5A46">
        <w:rPr>
          <w:rFonts w:ascii="Arial" w:eastAsia="Times New Roman" w:hAnsi="Arial" w:cs="Arial"/>
          <w:szCs w:val="24"/>
          <w:lang w:eastAsia="it-IT"/>
        </w:rPr>
        <w:t xml:space="preserve"> o comunque area che aiuta la concentrazione</w:t>
      </w:r>
      <w:r w:rsidRPr="004E5A46">
        <w:rPr>
          <w:rFonts w:ascii="Arial" w:eastAsia="Times New Roman" w:hAnsi="Arial" w:cs="Arial"/>
          <w:szCs w:val="24"/>
          <w:lang w:eastAsia="it-IT"/>
        </w:rPr>
        <w:t xml:space="preserve">. 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>È possibile un adattamento per locale notturno con spazi ristretti.</w:t>
      </w:r>
    </w:p>
    <w:p w:rsidR="00D64794" w:rsidRPr="004E5A46" w:rsidRDefault="00D64794" w:rsidP="001B345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4"/>
          <w:lang w:eastAsia="it-IT"/>
        </w:rPr>
      </w:pPr>
      <w:r w:rsidRPr="004E5A46">
        <w:rPr>
          <w:rFonts w:ascii="Arial" w:eastAsia="Times New Roman" w:hAnsi="Arial" w:cs="Arial"/>
          <w:b/>
          <w:bCs/>
          <w:sz w:val="28"/>
          <w:szCs w:val="24"/>
          <w:lang w:eastAsia="it-IT"/>
        </w:rPr>
        <w:t>Palco</w:t>
      </w:r>
    </w:p>
    <w:p w:rsidR="00D64794" w:rsidRPr="004E5A46" w:rsidRDefault="00D64794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 xml:space="preserve">Palco minimo 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>5x4</w:t>
      </w:r>
      <w:r w:rsidRPr="004E5A46">
        <w:rPr>
          <w:rFonts w:ascii="Arial" w:eastAsia="Times New Roman" w:hAnsi="Arial" w:cs="Arial"/>
          <w:szCs w:val="24"/>
          <w:lang w:eastAsia="it-IT"/>
        </w:rPr>
        <w:t>. Fondale nero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 xml:space="preserve"> (eccezionalmente e su parterre</w:t>
      </w:r>
      <w:r w:rsidR="00D129F1" w:rsidRPr="004E5A46">
        <w:rPr>
          <w:rFonts w:ascii="Arial" w:eastAsia="Times New Roman" w:hAnsi="Arial" w:cs="Arial"/>
          <w:szCs w:val="24"/>
          <w:lang w:eastAsia="it-IT"/>
        </w:rPr>
        <w:t xml:space="preserve">, 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 xml:space="preserve">va bene 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 xml:space="preserve">uno spazio di 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>4x3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>m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>).</w:t>
      </w:r>
    </w:p>
    <w:p w:rsidR="00860A07" w:rsidRPr="004E5A46" w:rsidRDefault="00D64794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  <w:r w:rsidRPr="004E5A4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Rinforzo sonoro</w:t>
      </w:r>
    </w:p>
    <w:p w:rsidR="00BC39DD" w:rsidRPr="004E5A46" w:rsidRDefault="000F7B5C" w:rsidP="00BC39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Cs w:val="24"/>
          <w:lang w:eastAsia="it-IT"/>
        </w:rPr>
      </w:pPr>
      <w:r w:rsidRPr="004E5A46">
        <w:rPr>
          <w:rFonts w:ascii="Times New Roman" w:eastAsia="Times New Roman" w:hAnsi="Times New Roman" w:cs="Times New Roman"/>
          <w:b/>
          <w:i/>
          <w:szCs w:val="24"/>
          <w:lang w:eastAsia="it-IT"/>
        </w:rPr>
        <w:t>Esterno</w:t>
      </w:r>
      <w:r w:rsidR="00BC39DD" w:rsidRPr="004E5A46">
        <w:rPr>
          <w:rFonts w:ascii="Times New Roman" w:eastAsia="Times New Roman" w:hAnsi="Times New Roman" w:cs="Times New Roman"/>
          <w:b/>
          <w:i/>
          <w:szCs w:val="24"/>
          <w:lang w:eastAsia="it-IT"/>
        </w:rPr>
        <w:t>:</w:t>
      </w:r>
    </w:p>
    <w:p w:rsidR="00BC39DD" w:rsidRPr="004E5A46" w:rsidRDefault="00BC39DD" w:rsidP="00BC39DD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 xml:space="preserve">Amplificazione adatta al </w:t>
      </w:r>
      <w:r w:rsidR="009F787E" w:rsidRPr="004E5A46">
        <w:rPr>
          <w:rFonts w:ascii="Arial" w:eastAsia="Times New Roman" w:hAnsi="Arial" w:cs="Arial"/>
          <w:szCs w:val="24"/>
          <w:lang w:eastAsia="it-IT"/>
        </w:rPr>
        <w:t>luogo</w:t>
      </w:r>
      <w:r w:rsidRPr="004E5A46">
        <w:rPr>
          <w:rFonts w:ascii="Arial" w:eastAsia="Times New Roman" w:hAnsi="Arial" w:cs="Arial"/>
          <w:szCs w:val="24"/>
          <w:lang w:eastAsia="it-IT"/>
        </w:rPr>
        <w:t>.</w:t>
      </w:r>
    </w:p>
    <w:p w:rsidR="00BC39DD" w:rsidRPr="004E5A46" w:rsidRDefault="00BC39DD" w:rsidP="00860A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Cs w:val="24"/>
          <w:lang w:eastAsia="it-IT"/>
        </w:rPr>
      </w:pPr>
      <w:r w:rsidRPr="004E5A46">
        <w:rPr>
          <w:rFonts w:ascii="Times New Roman" w:eastAsia="Times New Roman" w:hAnsi="Times New Roman" w:cs="Times New Roman"/>
          <w:b/>
          <w:i/>
          <w:szCs w:val="24"/>
          <w:lang w:eastAsia="it-IT"/>
        </w:rPr>
        <w:t>Palco:</w:t>
      </w:r>
    </w:p>
    <w:p w:rsidR="00860A07" w:rsidRPr="004E5A46" w:rsidRDefault="004E5A46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>4</w:t>
      </w:r>
      <w:r w:rsidR="00860A07" w:rsidRPr="004E5A46">
        <w:rPr>
          <w:rFonts w:ascii="Arial" w:eastAsia="Times New Roman" w:hAnsi="Arial" w:cs="Arial"/>
          <w:szCs w:val="24"/>
          <w:lang w:eastAsia="it-IT"/>
        </w:rPr>
        <w:t xml:space="preserve"> 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>monitor</w:t>
      </w:r>
    </w:p>
    <w:p w:rsidR="00860A07" w:rsidRPr="004E5A46" w:rsidRDefault="009F787E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proofErr w:type="spellStart"/>
      <w:r w:rsidRPr="004E5A46">
        <w:rPr>
          <w:rFonts w:ascii="Arial" w:eastAsia="Times New Roman" w:hAnsi="Arial" w:cs="Arial"/>
          <w:szCs w:val="24"/>
          <w:lang w:eastAsia="it-IT"/>
        </w:rPr>
        <w:t>M</w:t>
      </w:r>
      <w:r w:rsidR="00860A07" w:rsidRPr="004E5A46">
        <w:rPr>
          <w:rFonts w:ascii="Arial" w:eastAsia="Times New Roman" w:hAnsi="Arial" w:cs="Arial"/>
          <w:szCs w:val="24"/>
          <w:lang w:eastAsia="it-IT"/>
        </w:rPr>
        <w:t>ic</w:t>
      </w:r>
      <w:proofErr w:type="spellEnd"/>
      <w:r w:rsidR="00860A07" w:rsidRPr="004E5A46">
        <w:rPr>
          <w:rFonts w:ascii="Arial" w:eastAsia="Times New Roman" w:hAnsi="Arial" w:cs="Arial"/>
          <w:szCs w:val="24"/>
          <w:lang w:eastAsia="it-IT"/>
        </w:rPr>
        <w:t xml:space="preserve"> voce </w:t>
      </w:r>
      <w:proofErr w:type="spellStart"/>
      <w:r w:rsidR="00860A07" w:rsidRPr="004E5A46">
        <w:rPr>
          <w:rFonts w:ascii="Arial" w:eastAsia="Times New Roman" w:hAnsi="Arial" w:cs="Arial"/>
          <w:szCs w:val="24"/>
          <w:lang w:eastAsia="it-IT"/>
        </w:rPr>
        <w:t>Shur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>e</w:t>
      </w:r>
      <w:proofErr w:type="spellEnd"/>
      <w:r w:rsidR="00860A07" w:rsidRPr="004E5A46">
        <w:rPr>
          <w:rFonts w:ascii="Arial" w:eastAsia="Times New Roman" w:hAnsi="Arial" w:cs="Arial"/>
          <w:szCs w:val="24"/>
          <w:lang w:eastAsia="it-IT"/>
        </w:rPr>
        <w:t xml:space="preserve"> SM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>58</w:t>
      </w:r>
      <w:r w:rsidR="00860A07" w:rsidRPr="004E5A46">
        <w:rPr>
          <w:rFonts w:ascii="Arial" w:eastAsia="Times New Roman" w:hAnsi="Arial" w:cs="Arial"/>
          <w:szCs w:val="24"/>
          <w:lang w:eastAsia="it-IT"/>
        </w:rPr>
        <w:t xml:space="preserve"> o equivalenti per 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>3</w:t>
      </w:r>
      <w:r w:rsidR="00860A07" w:rsidRPr="004E5A46">
        <w:rPr>
          <w:rFonts w:ascii="Arial" w:eastAsia="Times New Roman" w:hAnsi="Arial" w:cs="Arial"/>
          <w:szCs w:val="24"/>
          <w:lang w:eastAsia="it-IT"/>
        </w:rPr>
        <w:t xml:space="preserve"> cantanti</w:t>
      </w:r>
      <w:r w:rsidR="004E5A46" w:rsidRPr="004E5A46">
        <w:rPr>
          <w:rFonts w:ascii="Arial" w:eastAsia="Times New Roman" w:hAnsi="Arial" w:cs="Arial"/>
          <w:szCs w:val="24"/>
          <w:lang w:eastAsia="it-IT"/>
        </w:rPr>
        <w:t>.</w:t>
      </w:r>
    </w:p>
    <w:p w:rsidR="00860A07" w:rsidRPr="004E5A46" w:rsidRDefault="00860A07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 xml:space="preserve">1 </w:t>
      </w:r>
      <w:proofErr w:type="spellStart"/>
      <w:r w:rsidRPr="004E5A46">
        <w:rPr>
          <w:rFonts w:ascii="Arial" w:eastAsia="Times New Roman" w:hAnsi="Arial" w:cs="Arial"/>
          <w:szCs w:val="24"/>
          <w:lang w:eastAsia="it-IT"/>
        </w:rPr>
        <w:t>mic</w:t>
      </w:r>
      <w:proofErr w:type="spellEnd"/>
      <w:r w:rsidRPr="004E5A46">
        <w:rPr>
          <w:rFonts w:ascii="Arial" w:eastAsia="Times New Roman" w:hAnsi="Arial" w:cs="Arial"/>
          <w:szCs w:val="24"/>
          <w:lang w:eastAsia="it-IT"/>
        </w:rPr>
        <w:t xml:space="preserve"> voce per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 xml:space="preserve"> Michela,</w:t>
      </w:r>
      <w:r w:rsidRPr="004E5A46">
        <w:rPr>
          <w:rFonts w:ascii="Arial" w:eastAsia="Times New Roman" w:hAnsi="Arial" w:cs="Arial"/>
          <w:szCs w:val="24"/>
          <w:lang w:eastAsia="it-IT"/>
        </w:rPr>
        <w:t xml:space="preserve"> </w:t>
      </w:r>
      <w:r w:rsidR="001B3454" w:rsidRPr="004E5A46">
        <w:rPr>
          <w:rFonts w:ascii="Arial" w:eastAsia="Times New Roman" w:hAnsi="Arial" w:cs="Arial"/>
          <w:szCs w:val="24"/>
          <w:lang w:eastAsia="it-IT"/>
        </w:rPr>
        <w:t>cantante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 xml:space="preserve"> donna</w:t>
      </w:r>
      <w:r w:rsidR="001B3454" w:rsidRPr="004E5A46">
        <w:rPr>
          <w:rFonts w:ascii="Arial" w:eastAsia="Times New Roman" w:hAnsi="Arial" w:cs="Arial"/>
          <w:szCs w:val="24"/>
          <w:lang w:eastAsia="it-IT"/>
        </w:rPr>
        <w:t>.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 xml:space="preserve"> Solitamente usa un </w:t>
      </w:r>
      <w:r w:rsidR="005F38D8">
        <w:rPr>
          <w:rFonts w:ascii="Arial" w:eastAsia="Times New Roman" w:hAnsi="Arial" w:cs="Arial"/>
          <w:szCs w:val="24"/>
          <w:lang w:eastAsia="it-IT"/>
        </w:rPr>
        <w:t xml:space="preserve">suo 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 xml:space="preserve">microfono </w:t>
      </w:r>
      <w:r w:rsidR="005F38D8">
        <w:rPr>
          <w:rFonts w:ascii="Arial" w:eastAsia="Times New Roman" w:hAnsi="Arial" w:cs="Arial"/>
          <w:szCs w:val="24"/>
          <w:lang w:eastAsia="it-IT"/>
        </w:rPr>
        <w:t>a condensatore.</w:t>
      </w:r>
    </w:p>
    <w:p w:rsidR="00BC39DD" w:rsidRPr="004E5A46" w:rsidRDefault="00BC39DD" w:rsidP="00BC39DD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lastRenderedPageBreak/>
        <w:t>1 microfono per il sax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 xml:space="preserve"> (Cleo)</w:t>
      </w:r>
      <w:r w:rsidRPr="004E5A46">
        <w:rPr>
          <w:rFonts w:ascii="Arial" w:eastAsia="Times New Roman" w:hAnsi="Arial" w:cs="Arial"/>
          <w:szCs w:val="24"/>
          <w:lang w:eastAsia="it-IT"/>
        </w:rPr>
        <w:t>.</w:t>
      </w:r>
    </w:p>
    <w:p w:rsidR="004E5A46" w:rsidRPr="004E5A46" w:rsidRDefault="00860A07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 xml:space="preserve">1 </w:t>
      </w:r>
      <w:proofErr w:type="spellStart"/>
      <w:r w:rsidRPr="004E5A46">
        <w:rPr>
          <w:rFonts w:ascii="Arial" w:eastAsia="Times New Roman" w:hAnsi="Arial" w:cs="Arial"/>
          <w:szCs w:val="24"/>
          <w:lang w:eastAsia="it-IT"/>
        </w:rPr>
        <w:t>mic</w:t>
      </w:r>
      <w:proofErr w:type="spellEnd"/>
      <w:r w:rsidRPr="004E5A46">
        <w:rPr>
          <w:rFonts w:ascii="Arial" w:eastAsia="Times New Roman" w:hAnsi="Arial" w:cs="Arial"/>
          <w:szCs w:val="24"/>
          <w:lang w:eastAsia="it-IT"/>
        </w:rPr>
        <w:t xml:space="preserve"> </w:t>
      </w:r>
      <w:proofErr w:type="spellStart"/>
      <w:r w:rsidR="00F0323D" w:rsidRPr="004E5A46">
        <w:rPr>
          <w:rFonts w:ascii="Arial" w:eastAsia="Times New Roman" w:hAnsi="Arial" w:cs="Arial"/>
          <w:szCs w:val="24"/>
          <w:lang w:eastAsia="it-IT"/>
        </w:rPr>
        <w:t>headset</w:t>
      </w:r>
      <w:proofErr w:type="spellEnd"/>
      <w:r w:rsidRPr="004E5A46">
        <w:rPr>
          <w:rFonts w:ascii="Arial" w:eastAsia="Times New Roman" w:hAnsi="Arial" w:cs="Arial"/>
          <w:szCs w:val="24"/>
          <w:lang w:eastAsia="it-IT"/>
        </w:rPr>
        <w:t xml:space="preserve"> con trasmettitore per narratrice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 xml:space="preserve"> (Nadia)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>.</w:t>
      </w:r>
    </w:p>
    <w:p w:rsidR="004E5A46" w:rsidRPr="004E5A46" w:rsidRDefault="00860A07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proofErr w:type="spellStart"/>
      <w:r w:rsidRPr="004E5A46">
        <w:rPr>
          <w:rFonts w:ascii="Arial" w:eastAsia="Times New Roman" w:hAnsi="Arial" w:cs="Arial"/>
          <w:szCs w:val="24"/>
          <w:lang w:eastAsia="it-IT"/>
        </w:rPr>
        <w:t>Microfonazione</w:t>
      </w:r>
      <w:proofErr w:type="spellEnd"/>
      <w:r w:rsidRPr="004E5A46">
        <w:rPr>
          <w:rFonts w:ascii="Arial" w:eastAsia="Times New Roman" w:hAnsi="Arial" w:cs="Arial"/>
          <w:szCs w:val="24"/>
          <w:lang w:eastAsia="it-IT"/>
        </w:rPr>
        <w:t xml:space="preserve"> batteria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>.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br/>
        <w:t>M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 xml:space="preserve">icrofono dinamico </w:t>
      </w:r>
      <w:r w:rsidR="005F38D8">
        <w:rPr>
          <w:rFonts w:ascii="Arial" w:eastAsia="Times New Roman" w:hAnsi="Arial" w:cs="Arial"/>
          <w:szCs w:val="24"/>
          <w:lang w:eastAsia="it-IT"/>
        </w:rPr>
        <w:t xml:space="preserve">o panoramico 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 xml:space="preserve">esterno </w:t>
      </w:r>
      <w:r w:rsidR="004E5A46" w:rsidRPr="004E5A46">
        <w:rPr>
          <w:rFonts w:ascii="Arial" w:eastAsia="Times New Roman" w:hAnsi="Arial" w:cs="Arial"/>
          <w:szCs w:val="24"/>
          <w:lang w:eastAsia="it-IT"/>
        </w:rPr>
        <w:t>per percussioni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>.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br/>
        <w:t xml:space="preserve">Microfono 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 xml:space="preserve">da usare alternativamente per </w:t>
      </w:r>
      <w:r w:rsidR="00F0323D" w:rsidRPr="004E5A46">
        <w:rPr>
          <w:rFonts w:ascii="Arial" w:eastAsia="Times New Roman" w:hAnsi="Arial" w:cs="Arial"/>
          <w:szCs w:val="24"/>
          <w:lang w:eastAsia="it-IT"/>
        </w:rPr>
        <w:t>voce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 xml:space="preserve"> (Roberto) </w:t>
      </w:r>
      <w:r w:rsidRPr="004E5A46">
        <w:rPr>
          <w:rFonts w:ascii="Arial" w:eastAsia="Times New Roman" w:hAnsi="Arial" w:cs="Arial"/>
          <w:szCs w:val="24"/>
          <w:lang w:eastAsia="it-IT"/>
        </w:rPr>
        <w:t xml:space="preserve">e </w:t>
      </w:r>
      <w:proofErr w:type="spellStart"/>
      <w:r w:rsidRPr="004E5A46">
        <w:rPr>
          <w:rFonts w:ascii="Arial" w:eastAsia="Times New Roman" w:hAnsi="Arial" w:cs="Arial"/>
          <w:szCs w:val="24"/>
          <w:lang w:eastAsia="it-IT"/>
        </w:rPr>
        <w:t>wind</w:t>
      </w:r>
      <w:proofErr w:type="spellEnd"/>
      <w:r w:rsidRPr="004E5A46">
        <w:rPr>
          <w:rFonts w:ascii="Arial" w:eastAsia="Times New Roman" w:hAnsi="Arial" w:cs="Arial"/>
          <w:szCs w:val="24"/>
          <w:lang w:eastAsia="it-IT"/>
        </w:rPr>
        <w:t xml:space="preserve"> </w:t>
      </w:r>
      <w:proofErr w:type="spellStart"/>
      <w:r w:rsidRPr="004E5A46">
        <w:rPr>
          <w:rFonts w:ascii="Arial" w:eastAsia="Times New Roman" w:hAnsi="Arial" w:cs="Arial"/>
          <w:szCs w:val="24"/>
          <w:lang w:eastAsia="it-IT"/>
        </w:rPr>
        <w:t>chimes</w:t>
      </w:r>
      <w:proofErr w:type="spellEnd"/>
      <w:r w:rsidR="008A7554" w:rsidRPr="004E5A46">
        <w:rPr>
          <w:rFonts w:ascii="Arial" w:eastAsia="Times New Roman" w:hAnsi="Arial" w:cs="Arial"/>
          <w:szCs w:val="24"/>
          <w:lang w:eastAsia="it-IT"/>
        </w:rPr>
        <w:t>.</w:t>
      </w:r>
    </w:p>
    <w:p w:rsidR="00860A07" w:rsidRPr="004E5A46" w:rsidRDefault="00860A07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>Invio ampli chitarra al mixer (con o senza microfono, secondo vostre abitudini)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>.</w:t>
      </w:r>
    </w:p>
    <w:p w:rsidR="00860A07" w:rsidRPr="004E5A46" w:rsidRDefault="00860A07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>Invio ampli basso verso mixer (con o senza microfono, secondo vostre abitudini)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>.</w:t>
      </w:r>
    </w:p>
    <w:p w:rsidR="00860A07" w:rsidRPr="004E5A46" w:rsidRDefault="00263C1F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Times New Roman" w:eastAsia="Times New Roman" w:hAnsi="Times New Roman" w:cs="Times New Roman"/>
          <w:i/>
          <w:szCs w:val="24"/>
          <w:lang w:eastAsia="it-IT"/>
        </w:rPr>
        <w:t>Effetti:</w:t>
      </w:r>
      <w:r w:rsidRPr="004E5A46">
        <w:rPr>
          <w:rFonts w:ascii="Arial" w:eastAsia="Times New Roman" w:hAnsi="Arial" w:cs="Arial"/>
          <w:szCs w:val="24"/>
          <w:lang w:eastAsia="it-IT"/>
        </w:rPr>
        <w:t xml:space="preserve"> </w:t>
      </w:r>
      <w:r w:rsidR="00860A07" w:rsidRPr="004E5A46">
        <w:rPr>
          <w:rFonts w:ascii="Arial" w:eastAsia="Times New Roman" w:hAnsi="Arial" w:cs="Arial"/>
          <w:szCs w:val="24"/>
          <w:lang w:eastAsia="it-IT"/>
        </w:rPr>
        <w:t>Riverbero su voci e sax</w:t>
      </w:r>
      <w:r w:rsidR="008A7554" w:rsidRPr="004E5A46">
        <w:rPr>
          <w:rFonts w:ascii="Arial" w:eastAsia="Times New Roman" w:hAnsi="Arial" w:cs="Arial"/>
          <w:szCs w:val="24"/>
          <w:lang w:eastAsia="it-IT"/>
        </w:rPr>
        <w:t>.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 xml:space="preserve"> Compressor</w:t>
      </w:r>
      <w:r w:rsidR="009F787E" w:rsidRPr="004E5A46">
        <w:rPr>
          <w:rFonts w:ascii="Arial" w:eastAsia="Times New Roman" w:hAnsi="Arial" w:cs="Arial"/>
          <w:szCs w:val="24"/>
          <w:lang w:eastAsia="it-IT"/>
        </w:rPr>
        <w:t>i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 xml:space="preserve"> </w:t>
      </w:r>
      <w:r w:rsidR="009F787E" w:rsidRPr="004E5A46">
        <w:rPr>
          <w:rFonts w:ascii="Arial" w:eastAsia="Times New Roman" w:hAnsi="Arial" w:cs="Arial"/>
          <w:szCs w:val="24"/>
          <w:lang w:eastAsia="it-IT"/>
        </w:rPr>
        <w:t xml:space="preserve">audio </w:t>
      </w:r>
      <w:r w:rsidR="004E5A46" w:rsidRPr="004E5A46">
        <w:rPr>
          <w:rFonts w:ascii="Arial" w:eastAsia="Times New Roman" w:hAnsi="Arial" w:cs="Arial"/>
          <w:szCs w:val="24"/>
          <w:lang w:eastAsia="it-IT"/>
        </w:rPr>
        <w:t>o altri effetti se</w:t>
      </w:r>
      <w:r w:rsidR="009F787E" w:rsidRPr="004E5A46">
        <w:rPr>
          <w:rFonts w:ascii="Arial" w:eastAsia="Times New Roman" w:hAnsi="Arial" w:cs="Arial"/>
          <w:szCs w:val="24"/>
          <w:lang w:eastAsia="it-IT"/>
        </w:rPr>
        <w:t xml:space="preserve">condo vostra </w:t>
      </w:r>
      <w:r w:rsidR="004E5A46" w:rsidRPr="004E5A46">
        <w:rPr>
          <w:rFonts w:ascii="Arial" w:eastAsia="Times New Roman" w:hAnsi="Arial" w:cs="Arial"/>
          <w:szCs w:val="24"/>
          <w:lang w:eastAsia="it-IT"/>
        </w:rPr>
        <w:t>a</w:t>
      </w:r>
      <w:r w:rsidR="009F787E" w:rsidRPr="004E5A46">
        <w:rPr>
          <w:rFonts w:ascii="Arial" w:eastAsia="Times New Roman" w:hAnsi="Arial" w:cs="Arial"/>
          <w:szCs w:val="24"/>
          <w:lang w:eastAsia="it-IT"/>
        </w:rPr>
        <w:t>bitudine</w:t>
      </w:r>
      <w:r w:rsidR="00BC39DD" w:rsidRPr="004E5A46">
        <w:rPr>
          <w:rFonts w:ascii="Arial" w:eastAsia="Times New Roman" w:hAnsi="Arial" w:cs="Arial"/>
          <w:szCs w:val="24"/>
          <w:lang w:eastAsia="it-IT"/>
        </w:rPr>
        <w:t>.</w:t>
      </w:r>
    </w:p>
    <w:p w:rsidR="00481C47" w:rsidRPr="004E5A46" w:rsidRDefault="009F787E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4"/>
          <w:lang w:eastAsia="it-IT"/>
        </w:rPr>
      </w:pPr>
      <w:r w:rsidRPr="004E5A46">
        <w:rPr>
          <w:rFonts w:ascii="Arial" w:eastAsia="Times New Roman" w:hAnsi="Arial" w:cs="Arial"/>
          <w:b/>
          <w:bCs/>
          <w:sz w:val="28"/>
          <w:szCs w:val="24"/>
          <w:lang w:eastAsia="it-IT"/>
        </w:rPr>
        <w:t>Regia</w:t>
      </w:r>
    </w:p>
    <w:p w:rsidR="009F787E" w:rsidRPr="004E5A46" w:rsidRDefault="009F787E" w:rsidP="009F787E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>È sufficiente un mp3 player per mandare due brani:</w:t>
      </w:r>
    </w:p>
    <w:p w:rsidR="00481C47" w:rsidRPr="004E5A46" w:rsidRDefault="00481C47" w:rsidP="00481C47">
      <w:pPr>
        <w:pStyle w:val="Paragrafoelenco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proofErr w:type="gramStart"/>
      <w:r w:rsidRPr="004E5A46">
        <w:rPr>
          <w:rFonts w:ascii="Arial" w:eastAsia="Times New Roman" w:hAnsi="Arial" w:cs="Arial"/>
          <w:szCs w:val="24"/>
          <w:lang w:eastAsia="it-IT"/>
        </w:rPr>
        <w:t>contributo</w:t>
      </w:r>
      <w:proofErr w:type="gramEnd"/>
      <w:r w:rsidRPr="004E5A46">
        <w:rPr>
          <w:rFonts w:ascii="Arial" w:eastAsia="Times New Roman" w:hAnsi="Arial" w:cs="Arial"/>
          <w:szCs w:val="24"/>
          <w:lang w:eastAsia="it-IT"/>
        </w:rPr>
        <w:t xml:space="preserve"> musicale 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>(</w:t>
      </w:r>
      <w:r w:rsidR="004741AE" w:rsidRPr="004E5A46">
        <w:rPr>
          <w:rFonts w:ascii="Arial" w:eastAsia="Times New Roman" w:hAnsi="Arial" w:cs="Arial"/>
          <w:i/>
          <w:szCs w:val="24"/>
          <w:lang w:eastAsia="it-IT"/>
        </w:rPr>
        <w:t>Ferruccio Tagliavini – Voglio vivere così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 xml:space="preserve">) </w:t>
      </w:r>
      <w:r w:rsidRPr="004E5A46">
        <w:rPr>
          <w:rFonts w:ascii="Arial" w:eastAsia="Times New Roman" w:hAnsi="Arial" w:cs="Arial"/>
          <w:szCs w:val="24"/>
          <w:lang w:eastAsia="it-IT"/>
        </w:rPr>
        <w:t xml:space="preserve">da mandare appena dopo la fine del brano </w:t>
      </w:r>
      <w:proofErr w:type="spellStart"/>
      <w:r w:rsidRPr="004E5A46">
        <w:rPr>
          <w:rFonts w:ascii="Arial" w:eastAsia="Times New Roman" w:hAnsi="Arial" w:cs="Arial"/>
          <w:szCs w:val="24"/>
          <w:lang w:eastAsia="it-IT"/>
        </w:rPr>
        <w:t>Summertime</w:t>
      </w:r>
      <w:proofErr w:type="spellEnd"/>
      <w:r w:rsidRPr="004E5A46">
        <w:rPr>
          <w:rFonts w:ascii="Arial" w:eastAsia="Times New Roman" w:hAnsi="Arial" w:cs="Arial"/>
          <w:szCs w:val="24"/>
          <w:lang w:eastAsia="it-IT"/>
        </w:rPr>
        <w:t>.</w:t>
      </w:r>
    </w:p>
    <w:p w:rsidR="00481C47" w:rsidRPr="004E5A46" w:rsidRDefault="00481C47" w:rsidP="00481C47">
      <w:pPr>
        <w:pStyle w:val="Paragrafoelenco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  <w:lang w:eastAsia="it-IT"/>
        </w:rPr>
      </w:pPr>
      <w:proofErr w:type="gramStart"/>
      <w:r w:rsidRPr="004E5A46">
        <w:rPr>
          <w:rFonts w:ascii="Arial" w:eastAsia="Times New Roman" w:hAnsi="Arial" w:cs="Arial"/>
          <w:szCs w:val="24"/>
          <w:lang w:eastAsia="it-IT"/>
        </w:rPr>
        <w:t>contributo</w:t>
      </w:r>
      <w:proofErr w:type="gramEnd"/>
      <w:r w:rsidRPr="004E5A46">
        <w:rPr>
          <w:rFonts w:ascii="Arial" w:eastAsia="Times New Roman" w:hAnsi="Arial" w:cs="Arial"/>
          <w:szCs w:val="24"/>
          <w:lang w:eastAsia="it-IT"/>
        </w:rPr>
        <w:t xml:space="preserve"> musicale da mandare al termine dello spettacolo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 xml:space="preserve"> (</w:t>
      </w:r>
      <w:r w:rsidR="004741AE" w:rsidRPr="004E5A46">
        <w:rPr>
          <w:rFonts w:ascii="Arial" w:eastAsia="Times New Roman" w:hAnsi="Arial" w:cs="Arial"/>
          <w:i/>
          <w:szCs w:val="24"/>
          <w:lang w:eastAsia="it-IT"/>
        </w:rPr>
        <w:t xml:space="preserve">Santana e John Lee </w:t>
      </w:r>
      <w:proofErr w:type="spellStart"/>
      <w:r w:rsidR="004741AE" w:rsidRPr="004E5A46">
        <w:rPr>
          <w:rFonts w:ascii="Arial" w:eastAsia="Times New Roman" w:hAnsi="Arial" w:cs="Arial"/>
          <w:i/>
          <w:szCs w:val="24"/>
          <w:lang w:eastAsia="it-IT"/>
        </w:rPr>
        <w:t>Hooker</w:t>
      </w:r>
      <w:proofErr w:type="spellEnd"/>
      <w:r w:rsidR="004741AE" w:rsidRPr="004E5A46">
        <w:rPr>
          <w:rFonts w:ascii="Arial" w:eastAsia="Times New Roman" w:hAnsi="Arial" w:cs="Arial"/>
          <w:i/>
          <w:szCs w:val="24"/>
          <w:lang w:eastAsia="it-IT"/>
        </w:rPr>
        <w:t xml:space="preserve"> – </w:t>
      </w:r>
      <w:proofErr w:type="spellStart"/>
      <w:r w:rsidR="004741AE" w:rsidRPr="004E5A46">
        <w:rPr>
          <w:rFonts w:ascii="Arial" w:eastAsia="Times New Roman" w:hAnsi="Arial" w:cs="Arial"/>
          <w:i/>
          <w:szCs w:val="24"/>
          <w:lang w:eastAsia="it-IT"/>
        </w:rPr>
        <w:t>Chill</w:t>
      </w:r>
      <w:proofErr w:type="spellEnd"/>
      <w:r w:rsidR="004741AE" w:rsidRPr="004E5A46">
        <w:rPr>
          <w:rFonts w:ascii="Arial" w:eastAsia="Times New Roman" w:hAnsi="Arial" w:cs="Arial"/>
          <w:i/>
          <w:szCs w:val="24"/>
          <w:lang w:eastAsia="it-IT"/>
        </w:rPr>
        <w:t xml:space="preserve"> Out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 xml:space="preserve"> e </w:t>
      </w:r>
      <w:r w:rsidR="004741AE" w:rsidRPr="004E5A46">
        <w:rPr>
          <w:rFonts w:ascii="Arial" w:eastAsia="Times New Roman" w:hAnsi="Arial" w:cs="Arial"/>
          <w:i/>
          <w:szCs w:val="24"/>
          <w:lang w:eastAsia="it-IT"/>
        </w:rPr>
        <w:t xml:space="preserve">Davide Van De </w:t>
      </w:r>
      <w:proofErr w:type="spellStart"/>
      <w:r w:rsidR="004741AE" w:rsidRPr="004E5A46">
        <w:rPr>
          <w:rFonts w:ascii="Arial" w:eastAsia="Times New Roman" w:hAnsi="Arial" w:cs="Arial"/>
          <w:i/>
          <w:szCs w:val="24"/>
          <w:lang w:eastAsia="it-IT"/>
        </w:rPr>
        <w:t>Sfroos</w:t>
      </w:r>
      <w:proofErr w:type="spellEnd"/>
      <w:r w:rsidR="004741AE" w:rsidRPr="004E5A46">
        <w:rPr>
          <w:rFonts w:ascii="Arial" w:eastAsia="Times New Roman" w:hAnsi="Arial" w:cs="Arial"/>
          <w:i/>
          <w:szCs w:val="24"/>
          <w:lang w:eastAsia="it-IT"/>
        </w:rPr>
        <w:t xml:space="preserve"> - New Orleans</w:t>
      </w:r>
      <w:r w:rsidR="004741AE" w:rsidRPr="004E5A46">
        <w:rPr>
          <w:rFonts w:ascii="Arial" w:eastAsia="Times New Roman" w:hAnsi="Arial" w:cs="Arial"/>
          <w:szCs w:val="24"/>
          <w:lang w:eastAsia="it-IT"/>
        </w:rPr>
        <w:t>)</w:t>
      </w:r>
      <w:r w:rsidRPr="004E5A46">
        <w:rPr>
          <w:rFonts w:ascii="Arial" w:eastAsia="Times New Roman" w:hAnsi="Arial" w:cs="Arial"/>
          <w:szCs w:val="24"/>
          <w:lang w:eastAsia="it-IT"/>
        </w:rPr>
        <w:t>.</w:t>
      </w:r>
      <w:r w:rsidR="004E5A46" w:rsidRPr="004E5A46">
        <w:rPr>
          <w:rFonts w:ascii="Arial" w:eastAsia="Times New Roman" w:hAnsi="Arial" w:cs="Arial"/>
          <w:szCs w:val="24"/>
          <w:lang w:eastAsia="it-IT"/>
        </w:rPr>
        <w:t xml:space="preserve"> I brani non devono essere sfumati e devono mantenere il volume del concerto.</w:t>
      </w:r>
    </w:p>
    <w:p w:rsidR="009F787E" w:rsidRPr="004E5A46" w:rsidRDefault="004E5A46" w:rsidP="009F787E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>Francesco Andreetto è la persona di riferimento per i suggerimenti alla regia che si affianca al fonico</w:t>
      </w:r>
      <w:r w:rsidR="009F787E" w:rsidRPr="004E5A46">
        <w:rPr>
          <w:rFonts w:ascii="Arial" w:eastAsia="Times New Roman" w:hAnsi="Arial" w:cs="Arial"/>
          <w:szCs w:val="24"/>
          <w:lang w:eastAsia="it-IT"/>
        </w:rPr>
        <w:t>.</w:t>
      </w:r>
    </w:p>
    <w:p w:rsidR="00860A07" w:rsidRPr="004E5A46" w:rsidRDefault="00D64794" w:rsidP="00860A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4"/>
          <w:lang w:eastAsia="it-IT"/>
        </w:rPr>
      </w:pPr>
      <w:r w:rsidRPr="004E5A46">
        <w:rPr>
          <w:rFonts w:ascii="Arial" w:eastAsia="Times New Roman" w:hAnsi="Arial" w:cs="Arial"/>
          <w:b/>
          <w:bCs/>
          <w:sz w:val="28"/>
          <w:szCs w:val="24"/>
          <w:lang w:eastAsia="it-IT"/>
        </w:rPr>
        <w:t>Dotazione luci</w:t>
      </w:r>
    </w:p>
    <w:p w:rsidR="005F38D8" w:rsidRDefault="00860A07" w:rsidP="0070479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4E5A46">
        <w:rPr>
          <w:rFonts w:ascii="Arial" w:eastAsia="Times New Roman" w:hAnsi="Arial" w:cs="Arial"/>
          <w:szCs w:val="24"/>
          <w:lang w:eastAsia="it-IT"/>
        </w:rPr>
        <w:t>Set per l’illuminazione del palco con 2</w:t>
      </w:r>
      <w:r w:rsidR="005F38D8">
        <w:rPr>
          <w:rFonts w:ascii="Arial" w:eastAsia="Times New Roman" w:hAnsi="Arial" w:cs="Arial"/>
          <w:szCs w:val="24"/>
          <w:lang w:eastAsia="it-IT"/>
        </w:rPr>
        <w:t xml:space="preserve"> fari</w:t>
      </w:r>
      <w:r w:rsidR="004E5A46" w:rsidRPr="004E5A46">
        <w:rPr>
          <w:rFonts w:ascii="Arial" w:eastAsia="Times New Roman" w:hAnsi="Arial" w:cs="Arial"/>
          <w:szCs w:val="24"/>
          <w:lang w:eastAsia="it-IT"/>
        </w:rPr>
        <w:t xml:space="preserve"> piazzati e 2 per il controluce.</w:t>
      </w:r>
      <w:r w:rsidR="004E5A46">
        <w:rPr>
          <w:rFonts w:ascii="Arial" w:eastAsia="Times New Roman" w:hAnsi="Arial" w:cs="Arial"/>
          <w:szCs w:val="24"/>
          <w:lang w:eastAsia="it-IT"/>
        </w:rPr>
        <w:br/>
      </w:r>
      <w:r w:rsidR="009F787E" w:rsidRPr="004E5A46">
        <w:rPr>
          <w:rFonts w:ascii="Arial" w:eastAsia="Times New Roman" w:hAnsi="Arial" w:cs="Arial"/>
          <w:szCs w:val="24"/>
          <w:lang w:eastAsia="it-IT"/>
        </w:rPr>
        <w:t>7</w:t>
      </w:r>
      <w:r w:rsidRPr="004E5A46">
        <w:rPr>
          <w:rFonts w:ascii="Arial" w:eastAsia="Times New Roman" w:hAnsi="Arial" w:cs="Arial"/>
          <w:szCs w:val="24"/>
          <w:lang w:eastAsia="it-IT"/>
        </w:rPr>
        <w:t xml:space="preserve"> fari spot</w:t>
      </w:r>
      <w:r w:rsidR="00F0323D" w:rsidRPr="004E5A46">
        <w:rPr>
          <w:rFonts w:ascii="Arial" w:eastAsia="Times New Roman" w:hAnsi="Arial" w:cs="Arial"/>
          <w:szCs w:val="24"/>
          <w:lang w:eastAsia="it-IT"/>
        </w:rPr>
        <w:t>: uno</w:t>
      </w:r>
      <w:r w:rsidRPr="004E5A46">
        <w:rPr>
          <w:rFonts w:ascii="Arial" w:eastAsia="Times New Roman" w:hAnsi="Arial" w:cs="Arial"/>
          <w:szCs w:val="24"/>
          <w:lang w:eastAsia="it-IT"/>
        </w:rPr>
        <w:t xml:space="preserve"> per ogni musicista.</w:t>
      </w:r>
      <w:r w:rsidR="004E5A46">
        <w:rPr>
          <w:rFonts w:ascii="Arial" w:eastAsia="Times New Roman" w:hAnsi="Arial" w:cs="Arial"/>
          <w:szCs w:val="24"/>
          <w:lang w:eastAsia="it-IT"/>
        </w:rPr>
        <w:br/>
      </w:r>
      <w:r w:rsidRPr="004E5A46">
        <w:rPr>
          <w:rFonts w:ascii="Arial" w:eastAsia="Times New Roman" w:hAnsi="Arial" w:cs="Arial"/>
          <w:szCs w:val="24"/>
          <w:lang w:eastAsia="it-IT"/>
        </w:rPr>
        <w:t>Mixer per cambi di atmosfera.</w:t>
      </w:r>
      <w:r w:rsidR="004E5A46">
        <w:rPr>
          <w:rFonts w:ascii="Arial" w:eastAsia="Times New Roman" w:hAnsi="Arial" w:cs="Arial"/>
          <w:szCs w:val="24"/>
          <w:lang w:eastAsia="it-IT"/>
        </w:rPr>
        <w:br/>
      </w:r>
      <w:r w:rsidRPr="000F7B5C">
        <w:rPr>
          <w:rFonts w:ascii="Arial" w:eastAsia="Times New Roman" w:hAnsi="Arial" w:cs="Arial"/>
          <w:sz w:val="24"/>
          <w:szCs w:val="24"/>
          <w:lang w:eastAsia="it-IT"/>
        </w:rPr>
        <w:t>Co</w:t>
      </w:r>
      <w:r w:rsidR="004E5A46">
        <w:rPr>
          <w:rFonts w:ascii="Arial" w:eastAsia="Times New Roman" w:hAnsi="Arial" w:cs="Arial"/>
          <w:sz w:val="24"/>
          <w:szCs w:val="24"/>
          <w:lang w:eastAsia="it-IT"/>
        </w:rPr>
        <w:t>lori vari + totale bianco caldo.</w:t>
      </w:r>
    </w:p>
    <w:p w:rsidR="005F38D8" w:rsidRPr="000F7B5C" w:rsidRDefault="005F38D8" w:rsidP="0070479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  <w:sectPr w:rsidR="005F38D8" w:rsidRPr="000F7B5C" w:rsidSect="000F7B5C">
          <w:type w:val="continuous"/>
          <w:pgSz w:w="11906" w:h="16838"/>
          <w:pgMar w:top="680" w:right="680" w:bottom="680" w:left="680" w:header="709" w:footer="709" w:gutter="0"/>
          <w:cols w:num="2" w:space="708"/>
          <w:docGrid w:linePitch="360"/>
        </w:sectPr>
      </w:pPr>
    </w:p>
    <w:p w:rsidR="005F38D8" w:rsidRDefault="005F38D8" w:rsidP="00481C47">
      <w:pPr>
        <w:pBdr>
          <w:top w:val="single" w:sz="4" w:space="1" w:color="auto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860A07" w:rsidRPr="00F15397" w:rsidRDefault="00860A07" w:rsidP="00481C47">
      <w:pPr>
        <w:pBdr>
          <w:top w:val="single" w:sz="4" w:space="1" w:color="auto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F15397">
        <w:rPr>
          <w:rFonts w:ascii="Arial" w:eastAsia="Times New Roman" w:hAnsi="Arial" w:cs="Arial"/>
          <w:b/>
          <w:sz w:val="24"/>
          <w:szCs w:val="24"/>
          <w:lang w:eastAsia="it-IT"/>
        </w:rPr>
        <w:t>Contatti</w:t>
      </w:r>
      <w:r w:rsidR="00D64794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per informazioni tecniche</w:t>
      </w:r>
      <w:r w:rsidRPr="00F15397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: </w:t>
      </w:r>
      <w:hyperlink r:id="rId28" w:history="1">
        <w:r w:rsidR="0070479A" w:rsidRPr="00545EF4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eastAsia="it-IT"/>
          </w:rPr>
          <w:t>robertobotturi@gmail.com</w:t>
        </w:r>
      </w:hyperlink>
      <w:r w:rsidR="0070479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335</w:t>
      </w:r>
      <w:r w:rsidR="00BC39DD">
        <w:rPr>
          <w:rFonts w:ascii="Arial" w:eastAsia="Times New Roman" w:hAnsi="Arial" w:cs="Arial"/>
          <w:b/>
          <w:sz w:val="24"/>
          <w:szCs w:val="24"/>
          <w:lang w:eastAsia="it-IT"/>
        </w:rPr>
        <w:t>.</w:t>
      </w:r>
      <w:r w:rsidR="0070479A">
        <w:rPr>
          <w:rFonts w:ascii="Arial" w:eastAsia="Times New Roman" w:hAnsi="Arial" w:cs="Arial"/>
          <w:b/>
          <w:sz w:val="24"/>
          <w:szCs w:val="24"/>
          <w:lang w:eastAsia="it-IT"/>
        </w:rPr>
        <w:t>7514028</w:t>
      </w:r>
    </w:p>
    <w:sectPr w:rsidR="00860A07" w:rsidRPr="00F15397" w:rsidSect="000F7B5C">
      <w:type w:val="continuous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9F2C4B"/>
    <w:multiLevelType w:val="hybridMultilevel"/>
    <w:tmpl w:val="DB0AAA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autoHyphenation/>
  <w:consecutiveHyphenLimit w:val="1"/>
  <w:hyphenationZone w:val="68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278"/>
    <w:rsid w:val="0000741C"/>
    <w:rsid w:val="00071AB8"/>
    <w:rsid w:val="000904C7"/>
    <w:rsid w:val="00091952"/>
    <w:rsid w:val="0009627E"/>
    <w:rsid w:val="000C0EB3"/>
    <w:rsid w:val="000C75CE"/>
    <w:rsid w:val="000D11D4"/>
    <w:rsid w:val="000D7CE1"/>
    <w:rsid w:val="000F0D0F"/>
    <w:rsid w:val="000F7B5C"/>
    <w:rsid w:val="00100ACB"/>
    <w:rsid w:val="001268BE"/>
    <w:rsid w:val="00140177"/>
    <w:rsid w:val="00145F01"/>
    <w:rsid w:val="00154B67"/>
    <w:rsid w:val="001734D1"/>
    <w:rsid w:val="00184B22"/>
    <w:rsid w:val="001B3454"/>
    <w:rsid w:val="00212582"/>
    <w:rsid w:val="00217C98"/>
    <w:rsid w:val="00244906"/>
    <w:rsid w:val="00263C1F"/>
    <w:rsid w:val="00264142"/>
    <w:rsid w:val="00272886"/>
    <w:rsid w:val="00286324"/>
    <w:rsid w:val="002C52B9"/>
    <w:rsid w:val="003057E3"/>
    <w:rsid w:val="003468BA"/>
    <w:rsid w:val="0035744E"/>
    <w:rsid w:val="00373E3F"/>
    <w:rsid w:val="00383D7E"/>
    <w:rsid w:val="003B6EA0"/>
    <w:rsid w:val="003F387F"/>
    <w:rsid w:val="003F5408"/>
    <w:rsid w:val="004131B5"/>
    <w:rsid w:val="004163F8"/>
    <w:rsid w:val="0042603B"/>
    <w:rsid w:val="004741AE"/>
    <w:rsid w:val="00481C47"/>
    <w:rsid w:val="0048505F"/>
    <w:rsid w:val="0049068D"/>
    <w:rsid w:val="00493008"/>
    <w:rsid w:val="004B67A0"/>
    <w:rsid w:val="004E5A46"/>
    <w:rsid w:val="00501154"/>
    <w:rsid w:val="0051460D"/>
    <w:rsid w:val="00534C72"/>
    <w:rsid w:val="0055622A"/>
    <w:rsid w:val="00572114"/>
    <w:rsid w:val="005A1D49"/>
    <w:rsid w:val="005A1F3B"/>
    <w:rsid w:val="005B4B4A"/>
    <w:rsid w:val="005D6589"/>
    <w:rsid w:val="005E2E74"/>
    <w:rsid w:val="005F38D8"/>
    <w:rsid w:val="00603A6F"/>
    <w:rsid w:val="00605A4D"/>
    <w:rsid w:val="0062146C"/>
    <w:rsid w:val="006301A1"/>
    <w:rsid w:val="006B4D24"/>
    <w:rsid w:val="0070479A"/>
    <w:rsid w:val="00727524"/>
    <w:rsid w:val="00752AD8"/>
    <w:rsid w:val="00776421"/>
    <w:rsid w:val="00794D11"/>
    <w:rsid w:val="007E6691"/>
    <w:rsid w:val="00811231"/>
    <w:rsid w:val="008372E1"/>
    <w:rsid w:val="00860A07"/>
    <w:rsid w:val="00866F07"/>
    <w:rsid w:val="008A7554"/>
    <w:rsid w:val="008B1FEC"/>
    <w:rsid w:val="00906B81"/>
    <w:rsid w:val="009504BD"/>
    <w:rsid w:val="009A0D22"/>
    <w:rsid w:val="009A7044"/>
    <w:rsid w:val="009D0037"/>
    <w:rsid w:val="009E16D1"/>
    <w:rsid w:val="009F787E"/>
    <w:rsid w:val="00A235A8"/>
    <w:rsid w:val="00A24D25"/>
    <w:rsid w:val="00A50D2C"/>
    <w:rsid w:val="00A6498C"/>
    <w:rsid w:val="00A75118"/>
    <w:rsid w:val="00A85062"/>
    <w:rsid w:val="00AB5FD8"/>
    <w:rsid w:val="00AC5784"/>
    <w:rsid w:val="00B30B43"/>
    <w:rsid w:val="00B35DB1"/>
    <w:rsid w:val="00BC0898"/>
    <w:rsid w:val="00BC18E3"/>
    <w:rsid w:val="00BC39DD"/>
    <w:rsid w:val="00BF0DEE"/>
    <w:rsid w:val="00BF36BF"/>
    <w:rsid w:val="00C1201E"/>
    <w:rsid w:val="00C450C4"/>
    <w:rsid w:val="00CA3BB0"/>
    <w:rsid w:val="00D03323"/>
    <w:rsid w:val="00D129F1"/>
    <w:rsid w:val="00D3730A"/>
    <w:rsid w:val="00D45FBD"/>
    <w:rsid w:val="00D5779D"/>
    <w:rsid w:val="00D64794"/>
    <w:rsid w:val="00DB22ED"/>
    <w:rsid w:val="00DB653F"/>
    <w:rsid w:val="00DC34CA"/>
    <w:rsid w:val="00E0648C"/>
    <w:rsid w:val="00E74276"/>
    <w:rsid w:val="00E87278"/>
    <w:rsid w:val="00EC1D76"/>
    <w:rsid w:val="00EC2547"/>
    <w:rsid w:val="00EC61BA"/>
    <w:rsid w:val="00ED6321"/>
    <w:rsid w:val="00EF4A5B"/>
    <w:rsid w:val="00F0323D"/>
    <w:rsid w:val="00F32B16"/>
    <w:rsid w:val="00F4050D"/>
    <w:rsid w:val="00F40A50"/>
    <w:rsid w:val="00F44D9E"/>
    <w:rsid w:val="00F521CF"/>
    <w:rsid w:val="00F9628F"/>
    <w:rsid w:val="00FA0687"/>
    <w:rsid w:val="00FA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428682-2093-4622-AE81-21FE34803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24D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D0037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003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Carpredefinitoparagrafo"/>
    <w:rsid w:val="001B3454"/>
  </w:style>
  <w:style w:type="paragraph" w:styleId="Paragrafoelenco">
    <w:name w:val="List Paragraph"/>
    <w:basedOn w:val="Normale"/>
    <w:uiPriority w:val="34"/>
    <w:qFormat/>
    <w:rsid w:val="00481C47"/>
    <w:pPr>
      <w:ind w:left="720"/>
      <w:contextualSpacing/>
    </w:pPr>
  </w:style>
  <w:style w:type="paragraph" w:styleId="Nessunaspaziatura">
    <w:name w:val="No Spacing"/>
    <w:uiPriority w:val="1"/>
    <w:qFormat/>
    <w:rsid w:val="004B67A0"/>
    <w:pPr>
      <w:spacing w:after="0" w:line="240" w:lineRule="auto"/>
    </w:pPr>
  </w:style>
  <w:style w:type="paragraph" w:styleId="Titolo">
    <w:name w:val="Title"/>
    <w:basedOn w:val="Normale"/>
    <w:next w:val="Normale"/>
    <w:link w:val="TitoloCarattere"/>
    <w:uiPriority w:val="10"/>
    <w:qFormat/>
    <w:rsid w:val="005F38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F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youtu.be/iVmzWD6n-FQ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mailto:robertobotturi@gmail.com" TargetMode="External"/><Relationship Id="rId10" Type="http://schemas.openxmlformats.org/officeDocument/2006/relationships/hyperlink" Target="mailto:robertobotturi@gmail.com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DC56E-6F0A-4089-A79D-56C3C44E5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SIA-SSB S.p.A.</Company>
  <LinksUpToDate>false</LinksUpToDate>
  <CharactersWithSpaces>7728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</dc:creator>
  <cp:lastModifiedBy>Botturi Roberto</cp:lastModifiedBy>
  <cp:revision>2</cp:revision>
  <cp:lastPrinted>2014-07-10T13:02:00Z</cp:lastPrinted>
  <dcterms:created xsi:type="dcterms:W3CDTF">2015-08-31T14:05:00Z</dcterms:created>
  <dcterms:modified xsi:type="dcterms:W3CDTF">2015-08-31T14:05:00Z</dcterms:modified>
</cp:coreProperties>
</file>